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1B1B" w:rsidRPr="00253663" w:rsidRDefault="00881B1B" w:rsidP="004B5A93">
      <w:pPr>
        <w:spacing w:line="360" w:lineRule="auto"/>
        <w:ind w:left="720" w:hanging="720"/>
        <w:jc w:val="right"/>
        <w:rPr>
          <w:rFonts w:cs="David"/>
          <w:rtl/>
        </w:rPr>
      </w:pPr>
      <w:bookmarkStart w:id="0" w:name="_top"/>
      <w:bookmarkStart w:id="1" w:name="_GoBack"/>
      <w:bookmarkEnd w:id="0"/>
      <w:bookmarkEnd w:id="1"/>
      <w:r w:rsidRPr="00253663">
        <w:rPr>
          <w:rFonts w:cs="David"/>
          <w:rtl/>
        </w:rPr>
        <w:t>‏‏</w:t>
      </w:r>
    </w:p>
    <w:p w:rsidR="00C41DF0" w:rsidRPr="00253663" w:rsidRDefault="00C41DF0" w:rsidP="00C41DF0">
      <w:pPr>
        <w:ind w:left="26"/>
        <w:jc w:val="center"/>
        <w:rPr>
          <w:rFonts w:cs="David"/>
          <w:b/>
          <w:bCs/>
          <w:sz w:val="52"/>
          <w:szCs w:val="52"/>
          <w:u w:val="single"/>
          <w:rtl/>
        </w:rPr>
      </w:pPr>
    </w:p>
    <w:p w:rsidR="00BD3300" w:rsidRPr="000A0ED0" w:rsidRDefault="00BD3300" w:rsidP="00BD3300">
      <w:pPr>
        <w:spacing w:line="360" w:lineRule="auto"/>
        <w:jc w:val="center"/>
        <w:rPr>
          <w:rFonts w:cs="David"/>
          <w:b/>
          <w:bCs/>
          <w:sz w:val="40"/>
          <w:szCs w:val="40"/>
          <w:rtl/>
        </w:rPr>
      </w:pPr>
      <w:r w:rsidRPr="000A0ED0">
        <w:rPr>
          <w:rFonts w:cs="David" w:hint="cs"/>
          <w:b/>
          <w:bCs/>
          <w:sz w:val="40"/>
          <w:szCs w:val="40"/>
          <w:rtl/>
        </w:rPr>
        <w:t>מדינת ישראל</w:t>
      </w:r>
    </w:p>
    <w:p w:rsidR="00BD3300" w:rsidRPr="00EF42E0" w:rsidRDefault="00BD3300" w:rsidP="00BD3300">
      <w:pPr>
        <w:spacing w:line="360" w:lineRule="auto"/>
        <w:jc w:val="center"/>
        <w:rPr>
          <w:rFonts w:cs="David"/>
          <w:b/>
          <w:bCs/>
          <w:sz w:val="40"/>
          <w:szCs w:val="40"/>
          <w:rtl/>
        </w:rPr>
      </w:pPr>
      <w:r w:rsidRPr="00EF42E0">
        <w:rPr>
          <w:rFonts w:cs="David" w:hint="cs"/>
          <w:b/>
          <w:bCs/>
          <w:sz w:val="40"/>
          <w:szCs w:val="40"/>
          <w:rtl/>
        </w:rPr>
        <w:t>משרד האוצר</w:t>
      </w:r>
    </w:p>
    <w:p w:rsidR="00BD3300" w:rsidRPr="00941A0F" w:rsidRDefault="00BD3300" w:rsidP="009028E8">
      <w:pPr>
        <w:spacing w:after="240" w:line="720" w:lineRule="auto"/>
        <w:jc w:val="center"/>
        <w:rPr>
          <w:rFonts w:cs="David"/>
          <w:b/>
          <w:bCs/>
          <w:sz w:val="40"/>
          <w:szCs w:val="40"/>
          <w:rtl/>
        </w:rPr>
      </w:pPr>
      <w:r w:rsidRPr="00941A0F">
        <w:rPr>
          <w:rFonts w:cs="David" w:hint="cs"/>
          <w:b/>
          <w:bCs/>
          <w:sz w:val="40"/>
          <w:szCs w:val="40"/>
          <w:rtl/>
        </w:rPr>
        <w:t>באמצעות אגף החשב הכללי</w:t>
      </w:r>
    </w:p>
    <w:p w:rsidR="00C41DF0" w:rsidRPr="00F13929" w:rsidRDefault="003B6BF4" w:rsidP="00EA5C32">
      <w:pPr>
        <w:jc w:val="center"/>
        <w:rPr>
          <w:rFonts w:cs="David"/>
          <w:b/>
          <w:bCs/>
          <w:sz w:val="52"/>
          <w:szCs w:val="52"/>
          <w:u w:val="single"/>
          <w:rtl/>
        </w:rPr>
      </w:pPr>
      <w:r w:rsidRPr="00F13929">
        <w:rPr>
          <w:rStyle w:val="Heading1Char"/>
          <w:rFonts w:hint="cs"/>
          <w:rtl/>
        </w:rPr>
        <w:t>מכרז</w:t>
      </w:r>
      <w:r w:rsidR="001D0911" w:rsidRPr="00F13929">
        <w:rPr>
          <w:rStyle w:val="Heading1Char"/>
          <w:rFonts w:hint="cs"/>
          <w:rtl/>
        </w:rPr>
        <w:t xml:space="preserve"> </w:t>
      </w:r>
      <w:r w:rsidR="004A3DF0" w:rsidRPr="00F13929">
        <w:rPr>
          <w:rStyle w:val="Heading1Char"/>
          <w:rFonts w:hint="cs"/>
          <w:rtl/>
        </w:rPr>
        <w:t xml:space="preserve">פומבי מספר </w:t>
      </w:r>
      <w:r w:rsidR="00274192" w:rsidRPr="00F13929">
        <w:rPr>
          <w:rStyle w:val="Heading1Char"/>
        </w:rPr>
        <w:t xml:space="preserve"> </w:t>
      </w:r>
      <w:r w:rsidR="004E4C35" w:rsidRPr="00F13929">
        <w:rPr>
          <w:rStyle w:val="Heading1Char"/>
          <w:rFonts w:hint="cs"/>
        </w:rPr>
        <w:t>12/2017</w:t>
      </w:r>
      <w:r w:rsidR="00AB1B1F" w:rsidRPr="00F13929">
        <w:rPr>
          <w:rStyle w:val="Heading1Char"/>
          <w:rFonts w:hint="cs"/>
          <w:rtl/>
        </w:rPr>
        <w:t xml:space="preserve"> </w:t>
      </w:r>
      <w:r w:rsidR="00C41DF0" w:rsidRPr="00F13929">
        <w:rPr>
          <w:rStyle w:val="Heading1Char"/>
          <w:rFonts w:hint="cs"/>
          <w:rtl/>
        </w:rPr>
        <w:t xml:space="preserve">למתן </w:t>
      </w:r>
      <w:r w:rsidR="00C41DF0" w:rsidRPr="00F13929">
        <w:rPr>
          <w:rStyle w:val="Heading1Char"/>
          <w:rtl/>
        </w:rPr>
        <w:t>שירותי</w:t>
      </w:r>
      <w:r w:rsidR="00C17658" w:rsidRPr="00F13929">
        <w:rPr>
          <w:rFonts w:cs="David" w:hint="cs"/>
          <w:b/>
          <w:bCs/>
          <w:sz w:val="52"/>
          <w:szCs w:val="52"/>
          <w:u w:val="single"/>
          <w:rtl/>
        </w:rPr>
        <w:t xml:space="preserve"> </w:t>
      </w:r>
      <w:r w:rsidR="00AB1B1F" w:rsidRPr="00F13929">
        <w:rPr>
          <w:rFonts w:cs="David" w:hint="cs"/>
          <w:b/>
          <w:bCs/>
          <w:sz w:val="52"/>
          <w:szCs w:val="52"/>
          <w:u w:val="single"/>
          <w:rtl/>
        </w:rPr>
        <w:t xml:space="preserve">ייעוץ </w:t>
      </w:r>
      <w:r w:rsidR="009B1D5F" w:rsidRPr="00F13929">
        <w:rPr>
          <w:rFonts w:cs="David" w:hint="cs"/>
          <w:b/>
          <w:bCs/>
          <w:sz w:val="52"/>
          <w:szCs w:val="52"/>
          <w:u w:val="single"/>
          <w:rtl/>
        </w:rPr>
        <w:t xml:space="preserve">וליווי </w:t>
      </w:r>
      <w:r w:rsidR="00AB1B1F" w:rsidRPr="00F13929">
        <w:rPr>
          <w:rFonts w:cs="David" w:hint="cs"/>
          <w:b/>
          <w:bCs/>
          <w:sz w:val="52"/>
          <w:szCs w:val="52"/>
          <w:u w:val="single"/>
          <w:rtl/>
        </w:rPr>
        <w:t>פרויקט</w:t>
      </w:r>
      <w:r w:rsidR="009B1D5F" w:rsidRPr="00F13929">
        <w:rPr>
          <w:rFonts w:cs="David" w:hint="cs"/>
          <w:b/>
          <w:bCs/>
          <w:sz w:val="52"/>
          <w:szCs w:val="52"/>
          <w:u w:val="single"/>
          <w:rtl/>
        </w:rPr>
        <w:t>י</w:t>
      </w:r>
      <w:r w:rsidR="00AB1B1F" w:rsidRPr="00F13929">
        <w:rPr>
          <w:rFonts w:cs="David" w:hint="cs"/>
          <w:b/>
          <w:bCs/>
          <w:sz w:val="52"/>
          <w:szCs w:val="52"/>
          <w:u w:val="single"/>
          <w:rtl/>
        </w:rPr>
        <w:t xml:space="preserve"> מחשוב</w:t>
      </w:r>
      <w:r w:rsidR="009B1D5F" w:rsidRPr="00F13929">
        <w:rPr>
          <w:rFonts w:cs="David" w:hint="cs"/>
          <w:b/>
          <w:bCs/>
          <w:sz w:val="52"/>
          <w:szCs w:val="52"/>
          <w:u w:val="single"/>
          <w:rtl/>
        </w:rPr>
        <w:t xml:space="preserve"> בתחום הפיננסי </w:t>
      </w:r>
      <w:r w:rsidR="00C41DF0" w:rsidRPr="00F13929">
        <w:rPr>
          <w:rFonts w:cs="David" w:hint="cs"/>
          <w:b/>
          <w:bCs/>
          <w:sz w:val="52"/>
          <w:szCs w:val="52"/>
          <w:u w:val="single"/>
          <w:rtl/>
        </w:rPr>
        <w:t>לאגף החשב הכללי</w:t>
      </w:r>
      <w:r w:rsidR="00A97323" w:rsidRPr="00F13929">
        <w:rPr>
          <w:rFonts w:cs="David" w:hint="cs"/>
          <w:b/>
          <w:bCs/>
          <w:sz w:val="52"/>
          <w:szCs w:val="52"/>
          <w:u w:val="single"/>
          <w:rtl/>
        </w:rPr>
        <w:t>, משרד האוצר</w:t>
      </w:r>
    </w:p>
    <w:p w:rsidR="00EA5C32" w:rsidRPr="00EA5C32" w:rsidRDefault="00EA5C32" w:rsidP="00EA5C32">
      <w:pPr>
        <w:spacing w:line="3600" w:lineRule="auto"/>
        <w:rPr>
          <w:rtl/>
          <w:lang w:eastAsia="en-US"/>
        </w:rPr>
      </w:pPr>
    </w:p>
    <w:p w:rsidR="00C41DF0" w:rsidRPr="00253663" w:rsidRDefault="00C41DF0" w:rsidP="00C41D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cs="David"/>
          <w:b/>
          <w:bCs/>
          <w:szCs w:val="36"/>
          <w:rtl/>
        </w:rPr>
      </w:pPr>
      <w:r w:rsidRPr="00253663">
        <w:rPr>
          <w:rFonts w:cs="David"/>
          <w:b/>
          <w:bCs/>
          <w:szCs w:val="36"/>
          <w:rtl/>
        </w:rPr>
        <w:t>מסמך זה הינו רכוש</w:t>
      </w:r>
      <w:r w:rsidRPr="00253663">
        <w:rPr>
          <w:rFonts w:cs="David" w:hint="cs"/>
          <w:b/>
          <w:bCs/>
          <w:szCs w:val="36"/>
          <w:rtl/>
        </w:rPr>
        <w:t xml:space="preserve"> מדינת ישראל</w:t>
      </w:r>
      <w:r w:rsidRPr="00253663">
        <w:rPr>
          <w:rFonts w:cs="David"/>
          <w:b/>
          <w:bCs/>
          <w:szCs w:val="36"/>
          <w:rtl/>
        </w:rPr>
        <w:t xml:space="preserve"> </w:t>
      </w:r>
    </w:p>
    <w:p w:rsidR="00C41DF0" w:rsidRPr="00253663" w:rsidRDefault="00C41DF0" w:rsidP="00C41D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cs="David"/>
          <w:b/>
          <w:bCs/>
          <w:szCs w:val="36"/>
          <w:rtl/>
        </w:rPr>
      </w:pPr>
      <w:r w:rsidRPr="00253663">
        <w:rPr>
          <w:rFonts w:cs="David"/>
          <w:b/>
          <w:bCs/>
          <w:szCs w:val="36"/>
          <w:rtl/>
        </w:rPr>
        <w:t>כל הזכויות שמורות למדינת ישראל (</w:t>
      </w:r>
      <w:r w:rsidRPr="00253663">
        <w:rPr>
          <w:rFonts w:cs="David"/>
          <w:b/>
          <w:bCs/>
          <w:szCs w:val="36"/>
        </w:rPr>
        <w:t>C</w:t>
      </w:r>
      <w:r w:rsidRPr="00253663">
        <w:rPr>
          <w:rFonts w:cs="David"/>
          <w:b/>
          <w:bCs/>
          <w:szCs w:val="36"/>
          <w:rtl/>
        </w:rPr>
        <w:t>)</w:t>
      </w:r>
    </w:p>
    <w:p w:rsidR="00C41DF0" w:rsidRPr="00253663" w:rsidRDefault="00C41DF0" w:rsidP="00C41DF0">
      <w:pPr>
        <w:jc w:val="center"/>
        <w:rPr>
          <w:rFonts w:cs="David"/>
          <w:b/>
          <w:bCs/>
          <w:sz w:val="28"/>
          <w:szCs w:val="28"/>
          <w:u w:val="single"/>
          <w:rtl/>
        </w:rPr>
      </w:pPr>
    </w:p>
    <w:p w:rsidR="009028E8" w:rsidRDefault="00C41DF0" w:rsidP="00FE683A">
      <w:pPr>
        <w:jc w:val="center"/>
        <w:rPr>
          <w:rFonts w:cs="David"/>
          <w:b/>
          <w:bCs/>
          <w:szCs w:val="28"/>
          <w:rtl/>
        </w:rPr>
      </w:pPr>
      <w:r w:rsidRPr="00253663">
        <w:rPr>
          <w:rFonts w:cs="David"/>
          <w:b/>
          <w:bCs/>
          <w:szCs w:val="28"/>
          <w:rtl/>
        </w:rPr>
        <w:t>המידע הכלול בו לא יפורסם, לא ישוכפל, ולא יעשה בו שימוש מלא, או חלקי, לכל מטרה שהיא מלבד מענה על</w:t>
      </w:r>
      <w:r w:rsidRPr="00253663">
        <w:rPr>
          <w:rFonts w:cs="David" w:hint="cs"/>
          <w:b/>
          <w:bCs/>
          <w:szCs w:val="28"/>
          <w:rtl/>
        </w:rPr>
        <w:t xml:space="preserve"> </w:t>
      </w:r>
      <w:r w:rsidR="00FE683A">
        <w:rPr>
          <w:rFonts w:cs="David" w:hint="cs"/>
          <w:b/>
          <w:bCs/>
          <w:szCs w:val="28"/>
          <w:rtl/>
        </w:rPr>
        <w:t>מכרז</w:t>
      </w:r>
      <w:r w:rsidRPr="00253663">
        <w:rPr>
          <w:rFonts w:cs="David" w:hint="cs"/>
          <w:b/>
          <w:bCs/>
          <w:szCs w:val="28"/>
          <w:rtl/>
        </w:rPr>
        <w:t xml:space="preserve"> </w:t>
      </w:r>
      <w:r w:rsidR="00FE683A">
        <w:rPr>
          <w:rFonts w:cs="David" w:hint="cs"/>
          <w:b/>
          <w:bCs/>
          <w:szCs w:val="28"/>
          <w:rtl/>
        </w:rPr>
        <w:t>זה</w:t>
      </w:r>
    </w:p>
    <w:p w:rsidR="005631B3" w:rsidRPr="009028E8" w:rsidRDefault="009028E8" w:rsidP="009028E8">
      <w:pPr>
        <w:bidi w:val="0"/>
        <w:rPr>
          <w:rFonts w:cs="David"/>
          <w:b/>
          <w:bCs/>
          <w:szCs w:val="28"/>
        </w:rPr>
      </w:pPr>
      <w:r>
        <w:rPr>
          <w:rFonts w:cs="David"/>
          <w:b/>
          <w:bCs/>
          <w:szCs w:val="28"/>
          <w:rtl/>
        </w:rPr>
        <w:br w:type="page"/>
      </w:r>
    </w:p>
    <w:tbl>
      <w:tblPr>
        <w:bidiVisual/>
        <w:tblW w:w="0" w:type="auto"/>
        <w:tblLook w:val="04A0" w:firstRow="1" w:lastRow="0" w:firstColumn="1" w:lastColumn="0" w:noHBand="0" w:noVBand="1"/>
        <w:tblCaption w:val="תוכן עיניינים "/>
      </w:tblPr>
      <w:tblGrid>
        <w:gridCol w:w="6998"/>
        <w:gridCol w:w="1658"/>
      </w:tblGrid>
      <w:tr w:rsidR="00241B5A" w:rsidRPr="00941A0F" w:rsidTr="00162678">
        <w:trPr>
          <w:trHeight w:val="511"/>
        </w:trPr>
        <w:tc>
          <w:tcPr>
            <w:tcW w:w="6998" w:type="dxa"/>
            <w:shd w:val="clear" w:color="auto" w:fill="auto"/>
          </w:tcPr>
          <w:p w:rsidR="00241B5A" w:rsidRPr="00241B5A" w:rsidRDefault="00241B5A" w:rsidP="005E017B">
            <w:pPr>
              <w:pStyle w:val="20"/>
              <w:rPr>
                <w:rtl/>
              </w:rPr>
            </w:pPr>
            <w:r w:rsidRPr="00241B5A">
              <w:rPr>
                <w:rtl/>
              </w:rPr>
              <w:lastRenderedPageBreak/>
              <w:t>תוכן עניינים</w:t>
            </w:r>
          </w:p>
        </w:tc>
        <w:tc>
          <w:tcPr>
            <w:tcW w:w="1658" w:type="dxa"/>
            <w:shd w:val="clear" w:color="auto" w:fill="auto"/>
          </w:tcPr>
          <w:p w:rsidR="00241B5A" w:rsidRPr="00241B5A" w:rsidRDefault="00241B5A" w:rsidP="005E017B">
            <w:pPr>
              <w:pStyle w:val="20"/>
              <w:rPr>
                <w:rtl/>
              </w:rPr>
            </w:pPr>
            <w:r w:rsidRPr="00241B5A">
              <w:rPr>
                <w:rtl/>
              </w:rPr>
              <w:t>עמוד</w:t>
            </w:r>
          </w:p>
        </w:tc>
      </w:tr>
      <w:tr w:rsidR="00241B5A" w:rsidRPr="00941A0F" w:rsidTr="00162678">
        <w:trPr>
          <w:trHeight w:val="412"/>
        </w:trPr>
        <w:tc>
          <w:tcPr>
            <w:tcW w:w="6998" w:type="dxa"/>
            <w:shd w:val="clear" w:color="auto" w:fill="auto"/>
          </w:tcPr>
          <w:p w:rsidR="00241B5A" w:rsidRPr="00241B5A" w:rsidRDefault="00241B5A" w:rsidP="005E017B">
            <w:pPr>
              <w:pStyle w:val="Footer"/>
              <w:widowControl w:val="0"/>
              <w:jc w:val="left"/>
              <w:rPr>
                <w:rFonts w:cs="David"/>
                <w:b w:val="0"/>
                <w:sz w:val="28"/>
                <w:szCs w:val="28"/>
                <w:highlight w:val="yellow"/>
                <w:rtl/>
              </w:rPr>
            </w:pPr>
            <w:r w:rsidRPr="00241B5A">
              <w:rPr>
                <w:rFonts w:cs="David"/>
                <w:rtl/>
              </w:rPr>
              <w:t>פרק א' – כללי</w:t>
            </w:r>
          </w:p>
        </w:tc>
        <w:tc>
          <w:tcPr>
            <w:tcW w:w="1658" w:type="dxa"/>
            <w:shd w:val="clear" w:color="auto" w:fill="auto"/>
          </w:tcPr>
          <w:p w:rsidR="00241B5A" w:rsidRPr="00241B5A" w:rsidRDefault="00241B5A" w:rsidP="005E017B">
            <w:pPr>
              <w:pStyle w:val="Footer"/>
              <w:widowControl w:val="0"/>
              <w:jc w:val="left"/>
              <w:rPr>
                <w:rFonts w:cs="David"/>
                <w:b w:val="0"/>
                <w:sz w:val="28"/>
                <w:szCs w:val="28"/>
                <w:highlight w:val="yellow"/>
              </w:rPr>
            </w:pPr>
            <w:r w:rsidRPr="00241B5A">
              <w:rPr>
                <w:rFonts w:cs="David"/>
              </w:rPr>
              <w:t>3</w:t>
            </w:r>
          </w:p>
        </w:tc>
      </w:tr>
      <w:tr w:rsidR="00241B5A" w:rsidRPr="00253663" w:rsidTr="00162678">
        <w:trPr>
          <w:trHeight w:val="425"/>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פרק ב' – תיאור ההתקשרות</w:t>
            </w:r>
          </w:p>
        </w:tc>
        <w:tc>
          <w:tcPr>
            <w:tcW w:w="1658" w:type="dxa"/>
            <w:shd w:val="clear" w:color="auto" w:fill="auto"/>
          </w:tcPr>
          <w:p w:rsidR="00241B5A" w:rsidRPr="00241B5A" w:rsidRDefault="003F702E" w:rsidP="005E017B">
            <w:pPr>
              <w:pStyle w:val="Footer"/>
              <w:widowControl w:val="0"/>
              <w:jc w:val="left"/>
              <w:rPr>
                <w:rFonts w:cs="David"/>
                <w:sz w:val="28"/>
                <w:szCs w:val="28"/>
                <w:rtl/>
              </w:rPr>
            </w:pPr>
            <w:r>
              <w:rPr>
                <w:rFonts w:cs="David" w:hint="cs"/>
                <w:rtl/>
              </w:rPr>
              <w:t>7</w:t>
            </w:r>
          </w:p>
        </w:tc>
      </w:tr>
      <w:tr w:rsidR="00241B5A" w:rsidRPr="00253663" w:rsidTr="00162678">
        <w:trPr>
          <w:trHeight w:val="412"/>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פרק ג' – תנאי סף להשתתפות במכרז</w:t>
            </w:r>
          </w:p>
        </w:tc>
        <w:tc>
          <w:tcPr>
            <w:tcW w:w="1658" w:type="dxa"/>
            <w:shd w:val="clear" w:color="auto" w:fill="auto"/>
          </w:tcPr>
          <w:p w:rsidR="00241B5A" w:rsidRPr="00241B5A" w:rsidRDefault="003F702E" w:rsidP="005E017B">
            <w:pPr>
              <w:pStyle w:val="Footer"/>
              <w:widowControl w:val="0"/>
              <w:jc w:val="left"/>
              <w:rPr>
                <w:rFonts w:cs="David"/>
                <w:sz w:val="28"/>
                <w:szCs w:val="28"/>
                <w:rtl/>
              </w:rPr>
            </w:pPr>
            <w:r>
              <w:rPr>
                <w:rFonts w:cs="David" w:hint="cs"/>
                <w:rtl/>
              </w:rPr>
              <w:t>10</w:t>
            </w:r>
          </w:p>
        </w:tc>
      </w:tr>
      <w:tr w:rsidR="00241B5A" w:rsidRPr="00941A0F" w:rsidTr="00162678">
        <w:trPr>
          <w:trHeight w:val="425"/>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פרק ד' – הגשת ההצעות במכרז</w:t>
            </w:r>
          </w:p>
        </w:tc>
        <w:tc>
          <w:tcPr>
            <w:tcW w:w="1658" w:type="dxa"/>
            <w:shd w:val="clear" w:color="auto" w:fill="auto"/>
          </w:tcPr>
          <w:p w:rsidR="00241B5A" w:rsidRPr="00241B5A" w:rsidRDefault="0042077E" w:rsidP="0042077E">
            <w:pPr>
              <w:pStyle w:val="Footer"/>
              <w:widowControl w:val="0"/>
              <w:jc w:val="left"/>
              <w:rPr>
                <w:rFonts w:cs="David"/>
                <w:sz w:val="28"/>
                <w:szCs w:val="28"/>
                <w:rtl/>
              </w:rPr>
            </w:pPr>
            <w:r w:rsidRPr="00241B5A">
              <w:rPr>
                <w:rFonts w:cs="David"/>
              </w:rPr>
              <w:t>1</w:t>
            </w:r>
            <w:r>
              <w:rPr>
                <w:rFonts w:cs="David"/>
              </w:rPr>
              <w:t>3</w:t>
            </w:r>
          </w:p>
        </w:tc>
      </w:tr>
      <w:tr w:rsidR="00241B5A" w:rsidRPr="00941A0F" w:rsidTr="00162678">
        <w:trPr>
          <w:trHeight w:val="412"/>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פרק ה' – בחירת הזוכה והודעה על הזכייה</w:t>
            </w:r>
          </w:p>
        </w:tc>
        <w:tc>
          <w:tcPr>
            <w:tcW w:w="1658" w:type="dxa"/>
            <w:shd w:val="clear" w:color="auto" w:fill="auto"/>
          </w:tcPr>
          <w:p w:rsidR="00241B5A" w:rsidRPr="00241B5A" w:rsidRDefault="0042077E" w:rsidP="0042077E">
            <w:pPr>
              <w:pStyle w:val="Footer"/>
              <w:widowControl w:val="0"/>
              <w:jc w:val="left"/>
              <w:rPr>
                <w:rFonts w:cs="David"/>
                <w:sz w:val="28"/>
                <w:szCs w:val="28"/>
                <w:highlight w:val="yellow"/>
                <w:rtl/>
              </w:rPr>
            </w:pPr>
            <w:r w:rsidRPr="00241B5A">
              <w:rPr>
                <w:rFonts w:cs="David"/>
              </w:rPr>
              <w:t>1</w:t>
            </w:r>
            <w:r>
              <w:rPr>
                <w:rFonts w:cs="David"/>
              </w:rPr>
              <w:t>8</w:t>
            </w:r>
          </w:p>
        </w:tc>
      </w:tr>
      <w:tr w:rsidR="00241B5A" w:rsidRPr="00941A0F" w:rsidTr="00162678">
        <w:trPr>
          <w:trHeight w:val="425"/>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פרק ו' – זכויות וסמכויות המזמין</w:t>
            </w:r>
          </w:p>
        </w:tc>
        <w:tc>
          <w:tcPr>
            <w:tcW w:w="1658" w:type="dxa"/>
            <w:shd w:val="clear" w:color="auto" w:fill="auto"/>
          </w:tcPr>
          <w:p w:rsidR="00241B5A" w:rsidRPr="00241B5A" w:rsidRDefault="0042077E" w:rsidP="0042077E">
            <w:pPr>
              <w:pStyle w:val="Footer"/>
              <w:widowControl w:val="0"/>
              <w:jc w:val="left"/>
              <w:rPr>
                <w:rFonts w:cs="David"/>
                <w:sz w:val="28"/>
                <w:szCs w:val="28"/>
                <w:rtl/>
              </w:rPr>
            </w:pPr>
            <w:r w:rsidRPr="00241B5A">
              <w:rPr>
                <w:rFonts w:cs="David"/>
              </w:rPr>
              <w:t>1</w:t>
            </w:r>
            <w:r>
              <w:rPr>
                <w:rFonts w:cs="David"/>
              </w:rPr>
              <w:t>9</w:t>
            </w:r>
          </w:p>
        </w:tc>
      </w:tr>
      <w:tr w:rsidR="00241B5A" w:rsidRPr="00253663" w:rsidTr="00162678">
        <w:trPr>
          <w:trHeight w:val="284"/>
        </w:trPr>
        <w:tc>
          <w:tcPr>
            <w:tcW w:w="6998" w:type="dxa"/>
            <w:shd w:val="clear" w:color="auto" w:fill="auto"/>
          </w:tcPr>
          <w:p w:rsidR="00241B5A" w:rsidRPr="00241B5A" w:rsidRDefault="00241B5A" w:rsidP="005E017B">
            <w:pPr>
              <w:pStyle w:val="Footer"/>
              <w:widowControl w:val="0"/>
              <w:jc w:val="left"/>
              <w:rPr>
                <w:rFonts w:cs="David"/>
                <w:sz w:val="28"/>
                <w:szCs w:val="28"/>
                <w:rtl/>
              </w:rPr>
            </w:pPr>
            <w:r w:rsidRPr="00241B5A">
              <w:rPr>
                <w:rFonts w:cs="David"/>
                <w:rtl/>
              </w:rPr>
              <w:t xml:space="preserve">רשימת תיוג </w:t>
            </w:r>
          </w:p>
        </w:tc>
        <w:tc>
          <w:tcPr>
            <w:tcW w:w="1658" w:type="dxa"/>
            <w:shd w:val="clear" w:color="auto" w:fill="auto"/>
          </w:tcPr>
          <w:p w:rsidR="00241B5A" w:rsidRPr="00241B5A" w:rsidRDefault="0042077E" w:rsidP="0042077E">
            <w:pPr>
              <w:pStyle w:val="Footer"/>
              <w:widowControl w:val="0"/>
              <w:jc w:val="left"/>
              <w:rPr>
                <w:rFonts w:cs="David"/>
                <w:sz w:val="28"/>
                <w:szCs w:val="28"/>
                <w:rtl/>
              </w:rPr>
            </w:pPr>
            <w:r w:rsidRPr="00241B5A">
              <w:rPr>
                <w:rFonts w:cs="David"/>
              </w:rPr>
              <w:t>2</w:t>
            </w:r>
            <w:r>
              <w:rPr>
                <w:rFonts w:cs="David"/>
              </w:rPr>
              <w:t>6</w:t>
            </w:r>
          </w:p>
        </w:tc>
      </w:tr>
      <w:tr w:rsidR="00241B5A" w:rsidRPr="00253663" w:rsidTr="00162678">
        <w:trPr>
          <w:trHeight w:val="284"/>
        </w:trPr>
        <w:tc>
          <w:tcPr>
            <w:tcW w:w="6998" w:type="dxa"/>
            <w:shd w:val="clear" w:color="auto" w:fill="auto"/>
          </w:tcPr>
          <w:p w:rsidR="00241B5A" w:rsidRPr="00241B5A" w:rsidDel="00847D9E" w:rsidRDefault="00241B5A" w:rsidP="005E017B">
            <w:pPr>
              <w:pStyle w:val="Footer"/>
              <w:widowControl w:val="0"/>
              <w:jc w:val="left"/>
              <w:rPr>
                <w:rFonts w:cs="David"/>
                <w:sz w:val="28"/>
                <w:szCs w:val="28"/>
                <w:rtl/>
              </w:rPr>
            </w:pPr>
            <w:r w:rsidRPr="00241B5A">
              <w:rPr>
                <w:rFonts w:cs="David"/>
                <w:rtl/>
              </w:rPr>
              <w:t>נספחים</w:t>
            </w:r>
          </w:p>
        </w:tc>
        <w:tc>
          <w:tcPr>
            <w:tcW w:w="1658" w:type="dxa"/>
            <w:shd w:val="clear" w:color="auto" w:fill="auto"/>
          </w:tcPr>
          <w:p w:rsidR="00241B5A" w:rsidRPr="00241B5A" w:rsidDel="00F9711C" w:rsidRDefault="0042077E" w:rsidP="0042077E">
            <w:pPr>
              <w:pStyle w:val="Footer"/>
              <w:widowControl w:val="0"/>
              <w:jc w:val="left"/>
              <w:rPr>
                <w:rFonts w:cs="David"/>
                <w:sz w:val="28"/>
                <w:szCs w:val="28"/>
                <w:rtl/>
              </w:rPr>
            </w:pPr>
            <w:r w:rsidRPr="00241B5A">
              <w:rPr>
                <w:rFonts w:cs="David"/>
              </w:rPr>
              <w:t>2</w:t>
            </w:r>
            <w:r>
              <w:rPr>
                <w:rFonts w:cs="David"/>
              </w:rPr>
              <w:t>7</w:t>
            </w:r>
          </w:p>
        </w:tc>
      </w:tr>
    </w:tbl>
    <w:p w:rsidR="005631B3" w:rsidRPr="00941A0F" w:rsidRDefault="005631B3" w:rsidP="00AE6A56">
      <w:pPr>
        <w:pStyle w:val="Footer"/>
        <w:widowControl w:val="0"/>
        <w:jc w:val="left"/>
        <w:rPr>
          <w:rFonts w:ascii="Times New (W1)" w:hAnsi="Times New (W1)" w:cs="David"/>
          <w:b w:val="0"/>
          <w:sz w:val="28"/>
          <w:szCs w:val="28"/>
          <w:u w:val="single"/>
          <w:rtl/>
          <w:lang w:eastAsia="en-US"/>
        </w:rPr>
      </w:pPr>
    </w:p>
    <w:p w:rsidR="00AE6A56" w:rsidRPr="00941A0F" w:rsidRDefault="00AE6A56" w:rsidP="00EE7684">
      <w:pPr>
        <w:pStyle w:val="Footer"/>
        <w:widowControl w:val="0"/>
        <w:jc w:val="left"/>
        <w:rPr>
          <w:rFonts w:ascii="Times New (W1)" w:hAnsi="Times New (W1)" w:cs="David"/>
          <w:bCs w:val="0"/>
          <w:sz w:val="26"/>
          <w:szCs w:val="26"/>
          <w:rtl/>
          <w:lang w:eastAsia="en-US"/>
        </w:rPr>
      </w:pPr>
    </w:p>
    <w:p w:rsidR="00B20B89" w:rsidRPr="006D73C1" w:rsidRDefault="00AE6A56" w:rsidP="006D73C1">
      <w:pPr>
        <w:pStyle w:val="20"/>
        <w:jc w:val="center"/>
        <w:rPr>
          <w:sz w:val="32"/>
          <w:szCs w:val="32"/>
          <w:rtl/>
        </w:rPr>
      </w:pPr>
      <w:r w:rsidRPr="00941A0F">
        <w:rPr>
          <w:rFonts w:ascii="Times New (W1)" w:hAnsi="Times New (W1)"/>
          <w:sz w:val="28"/>
          <w:szCs w:val="28"/>
          <w:rtl/>
          <w:lang w:eastAsia="en-US"/>
        </w:rPr>
        <w:br w:type="page"/>
      </w:r>
      <w:bookmarkStart w:id="2" w:name="_Toc180891574"/>
      <w:bookmarkStart w:id="3" w:name="_Toc180891575"/>
      <w:bookmarkStart w:id="4" w:name="_Toc180891576"/>
      <w:bookmarkStart w:id="5" w:name="_Toc180891577"/>
      <w:bookmarkStart w:id="6" w:name="_Toc180891578"/>
      <w:bookmarkStart w:id="7" w:name="_Toc180891580"/>
      <w:bookmarkStart w:id="8" w:name="_Toc180891581"/>
      <w:bookmarkStart w:id="9" w:name="_Toc180891582"/>
      <w:bookmarkStart w:id="10" w:name="_Toc180891583"/>
      <w:bookmarkEnd w:id="2"/>
      <w:bookmarkEnd w:id="3"/>
      <w:bookmarkEnd w:id="4"/>
      <w:bookmarkEnd w:id="5"/>
      <w:bookmarkEnd w:id="6"/>
      <w:bookmarkEnd w:id="7"/>
      <w:bookmarkEnd w:id="8"/>
      <w:bookmarkEnd w:id="9"/>
      <w:bookmarkEnd w:id="10"/>
      <w:r w:rsidR="00B20B89" w:rsidRPr="006D73C1">
        <w:rPr>
          <w:rFonts w:hint="cs"/>
          <w:sz w:val="32"/>
          <w:szCs w:val="32"/>
          <w:rtl/>
        </w:rPr>
        <w:lastRenderedPageBreak/>
        <w:t>פרק א' - כללי</w:t>
      </w:r>
    </w:p>
    <w:p w:rsidR="002E38A1" w:rsidRPr="00253663" w:rsidRDefault="00B20B89" w:rsidP="00253663">
      <w:pPr>
        <w:numPr>
          <w:ilvl w:val="0"/>
          <w:numId w:val="1"/>
        </w:numPr>
        <w:spacing w:line="360" w:lineRule="auto"/>
        <w:rPr>
          <w:rFonts w:cs="David"/>
          <w:b/>
          <w:bCs/>
          <w:u w:val="single"/>
          <w:rtl/>
        </w:rPr>
      </w:pPr>
      <w:r w:rsidRPr="00253663">
        <w:rPr>
          <w:rFonts w:cs="David" w:hint="cs"/>
          <w:b/>
          <w:bCs/>
          <w:u w:val="single"/>
          <w:rtl/>
        </w:rPr>
        <w:t xml:space="preserve">רקע </w:t>
      </w:r>
    </w:p>
    <w:p w:rsidR="00BD2AB7" w:rsidRPr="008F1BF1" w:rsidRDefault="00B20B89" w:rsidP="00CA17F6">
      <w:pPr>
        <w:spacing w:line="360" w:lineRule="auto"/>
        <w:ind w:left="408"/>
        <w:jc w:val="both"/>
        <w:rPr>
          <w:rFonts w:cs="David"/>
          <w:sz w:val="24"/>
          <w:szCs w:val="24"/>
          <w:rtl/>
        </w:rPr>
      </w:pPr>
      <w:r w:rsidRPr="00656EFD">
        <w:rPr>
          <w:rFonts w:cs="David" w:hint="cs"/>
          <w:sz w:val="24"/>
          <w:szCs w:val="24"/>
          <w:rtl/>
        </w:rPr>
        <w:t>החטיבה לחשבונאות ודיווח</w:t>
      </w:r>
      <w:r w:rsidR="002565E1">
        <w:rPr>
          <w:rFonts w:cs="David" w:hint="cs"/>
          <w:sz w:val="24"/>
          <w:szCs w:val="24"/>
          <w:rtl/>
        </w:rPr>
        <w:t xml:space="preserve"> </w:t>
      </w:r>
      <w:r w:rsidRPr="00656EFD">
        <w:rPr>
          <w:rFonts w:cs="David" w:hint="cs"/>
          <w:sz w:val="24"/>
          <w:szCs w:val="24"/>
          <w:rtl/>
        </w:rPr>
        <w:t>ב</w:t>
      </w:r>
      <w:r w:rsidR="003B6BF4" w:rsidRPr="00656EFD">
        <w:rPr>
          <w:rFonts w:cs="David" w:hint="cs"/>
          <w:sz w:val="24"/>
          <w:szCs w:val="24"/>
          <w:rtl/>
        </w:rPr>
        <w:t>אגף החשב הכללי</w:t>
      </w:r>
      <w:r w:rsidRPr="00656EFD">
        <w:rPr>
          <w:rFonts w:cs="David" w:hint="cs"/>
          <w:sz w:val="24"/>
          <w:szCs w:val="24"/>
          <w:rtl/>
        </w:rPr>
        <w:t xml:space="preserve">, משרד האוצר, </w:t>
      </w:r>
      <w:r w:rsidR="003B6BF4" w:rsidRPr="00656EFD">
        <w:rPr>
          <w:rFonts w:cs="David" w:hint="cs"/>
          <w:sz w:val="24"/>
          <w:szCs w:val="24"/>
          <w:rtl/>
        </w:rPr>
        <w:t xml:space="preserve">באמצעות </w:t>
      </w:r>
      <w:r w:rsidR="00881B1B" w:rsidRPr="00656EFD">
        <w:rPr>
          <w:rFonts w:cs="David"/>
          <w:sz w:val="24"/>
          <w:szCs w:val="24"/>
          <w:rtl/>
        </w:rPr>
        <w:t xml:space="preserve">ועדת המכרזים המיוחדת </w:t>
      </w:r>
      <w:r w:rsidR="00BE02AB" w:rsidRPr="00656EFD">
        <w:rPr>
          <w:rFonts w:cs="David" w:hint="cs"/>
          <w:sz w:val="24"/>
          <w:szCs w:val="24"/>
          <w:rtl/>
        </w:rPr>
        <w:t xml:space="preserve">לעניין התקשרויות </w:t>
      </w:r>
      <w:r w:rsidR="004B2A7D" w:rsidRPr="00656EFD">
        <w:rPr>
          <w:rFonts w:cs="David" w:hint="cs"/>
          <w:sz w:val="24"/>
          <w:szCs w:val="24"/>
          <w:rtl/>
        </w:rPr>
        <w:t xml:space="preserve">במטה החשב הכללי </w:t>
      </w:r>
      <w:r w:rsidR="00881B1B" w:rsidRPr="00656EFD">
        <w:rPr>
          <w:rFonts w:cs="David"/>
          <w:sz w:val="24"/>
          <w:szCs w:val="24"/>
          <w:rtl/>
        </w:rPr>
        <w:t>(להלן</w:t>
      </w:r>
      <w:r w:rsidR="00D657B0" w:rsidRPr="00656EFD">
        <w:rPr>
          <w:rFonts w:cs="David" w:hint="cs"/>
          <w:sz w:val="24"/>
          <w:szCs w:val="24"/>
          <w:rtl/>
        </w:rPr>
        <w:t xml:space="preserve"> -</w:t>
      </w:r>
      <w:r w:rsidR="00881B1B" w:rsidRPr="00656EFD">
        <w:rPr>
          <w:rFonts w:cs="David"/>
          <w:sz w:val="24"/>
          <w:szCs w:val="24"/>
          <w:rtl/>
        </w:rPr>
        <w:t xml:space="preserve"> </w:t>
      </w:r>
      <w:r w:rsidR="00A21A1A" w:rsidRPr="005F6A7C">
        <w:rPr>
          <w:rFonts w:cs="David"/>
          <w:b/>
          <w:bCs/>
          <w:sz w:val="24"/>
          <w:szCs w:val="24"/>
          <w:rtl/>
        </w:rPr>
        <w:t>המזמין</w:t>
      </w:r>
      <w:r w:rsidR="00881B1B" w:rsidRPr="00656EFD">
        <w:rPr>
          <w:rFonts w:cs="David"/>
          <w:sz w:val="24"/>
          <w:szCs w:val="24"/>
          <w:rtl/>
        </w:rPr>
        <w:t>)</w:t>
      </w:r>
      <w:r w:rsidR="00AB1AF6" w:rsidRPr="00656EFD">
        <w:rPr>
          <w:rFonts w:cs="David" w:hint="cs"/>
          <w:sz w:val="24"/>
          <w:szCs w:val="24"/>
          <w:rtl/>
        </w:rPr>
        <w:t xml:space="preserve"> </w:t>
      </w:r>
      <w:r w:rsidR="00263573" w:rsidRPr="00656EFD">
        <w:rPr>
          <w:rFonts w:cs="David" w:hint="cs"/>
          <w:sz w:val="24"/>
          <w:szCs w:val="24"/>
          <w:rtl/>
        </w:rPr>
        <w:t xml:space="preserve">מבקשת </w:t>
      </w:r>
      <w:r w:rsidR="00AB1AF6" w:rsidRPr="00656EFD">
        <w:rPr>
          <w:rFonts w:cs="David" w:hint="cs"/>
          <w:sz w:val="24"/>
          <w:szCs w:val="24"/>
          <w:rtl/>
        </w:rPr>
        <w:t xml:space="preserve">בזאת </w:t>
      </w:r>
      <w:r w:rsidR="00263573" w:rsidRPr="00656EFD">
        <w:rPr>
          <w:rFonts w:cs="David" w:hint="cs"/>
          <w:sz w:val="24"/>
          <w:szCs w:val="24"/>
          <w:rtl/>
        </w:rPr>
        <w:t>הצעות</w:t>
      </w:r>
      <w:r w:rsidR="00AB1AF6" w:rsidRPr="00656EFD">
        <w:rPr>
          <w:rFonts w:cs="David" w:hint="cs"/>
          <w:sz w:val="24"/>
          <w:szCs w:val="24"/>
          <w:rtl/>
        </w:rPr>
        <w:t xml:space="preserve"> למתן </w:t>
      </w:r>
      <w:r w:rsidR="00AB1AF6" w:rsidRPr="007D116C">
        <w:rPr>
          <w:rFonts w:cs="David"/>
          <w:sz w:val="24"/>
          <w:szCs w:val="24"/>
          <w:rtl/>
        </w:rPr>
        <w:t>שירותי</w:t>
      </w:r>
      <w:r w:rsidR="00AB1AF6" w:rsidRPr="007D116C">
        <w:rPr>
          <w:rFonts w:cs="David" w:hint="cs"/>
          <w:sz w:val="24"/>
          <w:szCs w:val="24"/>
          <w:rtl/>
        </w:rPr>
        <w:t xml:space="preserve"> ייעוץ </w:t>
      </w:r>
      <w:r w:rsidR="004A5FC6">
        <w:rPr>
          <w:rFonts w:cs="David" w:hint="cs"/>
          <w:sz w:val="24"/>
          <w:szCs w:val="24"/>
          <w:rtl/>
        </w:rPr>
        <w:t>וליווי פרוייקטי מחשוב בתחום הפיננסי</w:t>
      </w:r>
      <w:r w:rsidR="00E16C78" w:rsidRPr="007D116C">
        <w:rPr>
          <w:rFonts w:cs="David" w:hint="cs"/>
          <w:sz w:val="24"/>
          <w:szCs w:val="24"/>
          <w:rtl/>
        </w:rPr>
        <w:t xml:space="preserve"> </w:t>
      </w:r>
      <w:r w:rsidR="00AB1AF6" w:rsidRPr="007D116C">
        <w:rPr>
          <w:rFonts w:cs="David" w:hint="cs"/>
          <w:sz w:val="24"/>
          <w:szCs w:val="24"/>
          <w:rtl/>
        </w:rPr>
        <w:t>ל</w:t>
      </w:r>
      <w:r w:rsidR="00AB1AF6" w:rsidRPr="00656EFD">
        <w:rPr>
          <w:rFonts w:cs="David" w:hint="cs"/>
          <w:sz w:val="24"/>
          <w:szCs w:val="24"/>
          <w:rtl/>
        </w:rPr>
        <w:t>אגף החשב הכללי</w:t>
      </w:r>
      <w:r w:rsidR="009B0975">
        <w:rPr>
          <w:rFonts w:cs="David" w:hint="cs"/>
          <w:sz w:val="24"/>
          <w:szCs w:val="24"/>
          <w:rtl/>
        </w:rPr>
        <w:t>, משרד האוצר</w:t>
      </w:r>
      <w:r w:rsidR="00AB1AF6" w:rsidRPr="00656EFD">
        <w:rPr>
          <w:rFonts w:cs="David" w:hint="cs"/>
          <w:sz w:val="24"/>
          <w:szCs w:val="24"/>
          <w:rtl/>
        </w:rPr>
        <w:t xml:space="preserve"> (להלן</w:t>
      </w:r>
      <w:r w:rsidR="00CA17F6">
        <w:rPr>
          <w:rFonts w:cs="David" w:hint="cs"/>
          <w:sz w:val="24"/>
          <w:szCs w:val="24"/>
          <w:rtl/>
        </w:rPr>
        <w:t xml:space="preserve"> -</w:t>
      </w:r>
      <w:r w:rsidR="00AB1AF6" w:rsidRPr="00656EFD">
        <w:rPr>
          <w:rFonts w:cs="David" w:hint="cs"/>
          <w:sz w:val="24"/>
          <w:szCs w:val="24"/>
          <w:rtl/>
        </w:rPr>
        <w:t xml:space="preserve"> </w:t>
      </w:r>
      <w:r w:rsidR="00AB1AF6" w:rsidRPr="00656EFD">
        <w:rPr>
          <w:rFonts w:cs="David" w:hint="cs"/>
          <w:b/>
          <w:bCs/>
          <w:sz w:val="24"/>
          <w:szCs w:val="24"/>
          <w:rtl/>
        </w:rPr>
        <w:t>השירותים</w:t>
      </w:r>
      <w:r w:rsidR="00AB1AF6" w:rsidRPr="00656EFD">
        <w:rPr>
          <w:rFonts w:cs="David" w:hint="cs"/>
          <w:sz w:val="24"/>
          <w:szCs w:val="24"/>
          <w:rtl/>
        </w:rPr>
        <w:t xml:space="preserve"> או </w:t>
      </w:r>
      <w:r w:rsidR="00AB1AF6" w:rsidRPr="00656EFD">
        <w:rPr>
          <w:rFonts w:cs="David" w:hint="cs"/>
          <w:b/>
          <w:bCs/>
          <w:sz w:val="24"/>
          <w:szCs w:val="24"/>
          <w:rtl/>
        </w:rPr>
        <w:t>שירותי הייעוץ</w:t>
      </w:r>
      <w:r w:rsidR="00AB1AF6" w:rsidRPr="00656EFD">
        <w:rPr>
          <w:rFonts w:cs="David" w:hint="cs"/>
          <w:sz w:val="24"/>
          <w:szCs w:val="24"/>
          <w:rtl/>
        </w:rPr>
        <w:t>) כדלקמן:</w:t>
      </w:r>
    </w:p>
    <w:p w:rsidR="00BD2AB7" w:rsidRPr="00941A0F" w:rsidRDefault="00BD2AB7" w:rsidP="00253663">
      <w:pPr>
        <w:numPr>
          <w:ilvl w:val="0"/>
          <w:numId w:val="1"/>
        </w:numPr>
        <w:spacing w:line="360" w:lineRule="auto"/>
        <w:jc w:val="both"/>
        <w:rPr>
          <w:rFonts w:cs="David"/>
          <w:b/>
          <w:bCs/>
          <w:u w:val="single"/>
        </w:rPr>
      </w:pPr>
      <w:bookmarkStart w:id="11" w:name="_Ref468775196"/>
      <w:r w:rsidRPr="00941A0F">
        <w:rPr>
          <w:rFonts w:cs="David" w:hint="cs"/>
          <w:b/>
          <w:bCs/>
          <w:u w:val="single"/>
          <w:rtl/>
        </w:rPr>
        <w:t>מטרת השירותים</w:t>
      </w:r>
      <w:bookmarkEnd w:id="11"/>
    </w:p>
    <w:p w:rsidR="00575E79" w:rsidRDefault="00BD2AB7" w:rsidP="00A067FB">
      <w:pPr>
        <w:spacing w:line="360" w:lineRule="auto"/>
        <w:ind w:left="408"/>
        <w:jc w:val="both"/>
        <w:rPr>
          <w:rFonts w:cs="David"/>
          <w:sz w:val="24"/>
          <w:szCs w:val="24"/>
          <w:rtl/>
        </w:rPr>
      </w:pPr>
      <w:r w:rsidRPr="00253663">
        <w:rPr>
          <w:rFonts w:cs="David" w:hint="cs"/>
          <w:sz w:val="24"/>
          <w:szCs w:val="24"/>
          <w:rtl/>
        </w:rPr>
        <w:t>מטה החשב הכללי</w:t>
      </w:r>
      <w:r w:rsidR="00575E79">
        <w:rPr>
          <w:rFonts w:cs="David" w:hint="cs"/>
          <w:sz w:val="24"/>
          <w:szCs w:val="24"/>
          <w:rtl/>
        </w:rPr>
        <w:t xml:space="preserve"> </w:t>
      </w:r>
      <w:r w:rsidR="00DE5236">
        <w:rPr>
          <w:rFonts w:cs="David" w:hint="cs"/>
          <w:sz w:val="24"/>
          <w:szCs w:val="24"/>
          <w:rtl/>
        </w:rPr>
        <w:t>מוביל תהליכים טכנולוגיים פיננסיים במסגרת עבודתו עם בנקים</w:t>
      </w:r>
      <w:r w:rsidR="00B03437">
        <w:rPr>
          <w:rFonts w:cs="David" w:hint="cs"/>
          <w:sz w:val="24"/>
          <w:szCs w:val="24"/>
          <w:rtl/>
        </w:rPr>
        <w:t>,</w:t>
      </w:r>
      <w:r w:rsidR="00DE5236">
        <w:rPr>
          <w:rFonts w:cs="David" w:hint="cs"/>
          <w:sz w:val="24"/>
          <w:szCs w:val="24"/>
          <w:rtl/>
        </w:rPr>
        <w:t xml:space="preserve"> חברות ביטוח וגופים נוספים.</w:t>
      </w:r>
      <w:r w:rsidRPr="00253663">
        <w:rPr>
          <w:rFonts w:cs="David" w:hint="cs"/>
          <w:sz w:val="24"/>
          <w:szCs w:val="24"/>
          <w:rtl/>
        </w:rPr>
        <w:t xml:space="preserve"> </w:t>
      </w:r>
      <w:r w:rsidR="00BE2400">
        <w:rPr>
          <w:rFonts w:cs="David" w:hint="cs"/>
          <w:sz w:val="24"/>
          <w:szCs w:val="24"/>
          <w:rtl/>
        </w:rPr>
        <w:t xml:space="preserve">בפרויקט הערבויות הדיגיטליות </w:t>
      </w:r>
      <w:r w:rsidR="00B03437">
        <w:rPr>
          <w:rFonts w:cs="David" w:hint="cs"/>
          <w:sz w:val="24"/>
          <w:szCs w:val="24"/>
          <w:rtl/>
        </w:rPr>
        <w:t xml:space="preserve">המתנהל בימים אלה, </w:t>
      </w:r>
      <w:r w:rsidR="00BE2400">
        <w:rPr>
          <w:rFonts w:cs="David" w:hint="cs"/>
          <w:sz w:val="24"/>
          <w:szCs w:val="24"/>
          <w:rtl/>
        </w:rPr>
        <w:t xml:space="preserve">מטה החשב </w:t>
      </w:r>
      <w:r w:rsidR="008D54D5">
        <w:rPr>
          <w:rFonts w:cs="David" w:hint="cs"/>
          <w:sz w:val="24"/>
          <w:szCs w:val="24"/>
          <w:rtl/>
        </w:rPr>
        <w:t xml:space="preserve">הכללי מעוניין להגדיר את תפיסת </w:t>
      </w:r>
      <w:r w:rsidR="00054B84">
        <w:rPr>
          <w:rFonts w:cs="David" w:hint="cs"/>
          <w:sz w:val="24"/>
          <w:szCs w:val="24"/>
          <w:rtl/>
        </w:rPr>
        <w:t>הפתרון</w:t>
      </w:r>
      <w:r w:rsidR="008D54D5">
        <w:rPr>
          <w:rFonts w:cs="David" w:hint="cs"/>
          <w:sz w:val="24"/>
          <w:szCs w:val="24"/>
          <w:rtl/>
        </w:rPr>
        <w:t xml:space="preserve"> המפורטת (התקן) בהתאם ל</w:t>
      </w:r>
      <w:r w:rsidR="00707246">
        <w:rPr>
          <w:rFonts w:cs="David" w:hint="cs"/>
          <w:sz w:val="24"/>
          <w:szCs w:val="24"/>
          <w:rtl/>
        </w:rPr>
        <w:t>ה</w:t>
      </w:r>
      <w:r w:rsidR="008D54D5">
        <w:rPr>
          <w:rFonts w:cs="David" w:hint="cs"/>
          <w:sz w:val="24"/>
          <w:szCs w:val="24"/>
          <w:rtl/>
        </w:rPr>
        <w:t xml:space="preserve"> גופים פיננסיים מפיקי ערבות יוכלו להעביר ערבות דיגיטלית למקבלי הערבות ובהם משרדי הממשלה.</w:t>
      </w:r>
    </w:p>
    <w:p w:rsidR="00881B1B" w:rsidRPr="00253663" w:rsidRDefault="00575E79" w:rsidP="0058618D">
      <w:pPr>
        <w:spacing w:line="360" w:lineRule="auto"/>
        <w:ind w:left="408"/>
        <w:jc w:val="both"/>
        <w:rPr>
          <w:rFonts w:cs="David"/>
          <w:sz w:val="24"/>
          <w:szCs w:val="24"/>
          <w:rtl/>
        </w:rPr>
      </w:pPr>
      <w:r>
        <w:rPr>
          <w:rFonts w:cs="David" w:hint="cs"/>
          <w:sz w:val="24"/>
          <w:szCs w:val="24"/>
          <w:rtl/>
        </w:rPr>
        <w:t xml:space="preserve">מטה החשב הכללי </w:t>
      </w:r>
      <w:r w:rsidR="00BD2AB7" w:rsidRPr="00253663">
        <w:rPr>
          <w:rFonts w:cs="David" w:hint="cs"/>
          <w:sz w:val="24"/>
          <w:szCs w:val="24"/>
          <w:rtl/>
        </w:rPr>
        <w:t>מעוניין</w:t>
      </w:r>
      <w:r>
        <w:rPr>
          <w:rFonts w:cs="David" w:hint="cs"/>
          <w:sz w:val="24"/>
          <w:szCs w:val="24"/>
          <w:rtl/>
        </w:rPr>
        <w:t xml:space="preserve"> </w:t>
      </w:r>
      <w:r w:rsidR="00CA14BE">
        <w:rPr>
          <w:rFonts w:cs="David" w:hint="cs"/>
          <w:sz w:val="24"/>
          <w:szCs w:val="24"/>
          <w:rtl/>
        </w:rPr>
        <w:t xml:space="preserve">להתקשר עם מציע </w:t>
      </w:r>
      <w:r w:rsidR="000A6764">
        <w:rPr>
          <w:rFonts w:cs="David" w:hint="cs"/>
          <w:sz w:val="24"/>
          <w:szCs w:val="24"/>
          <w:rtl/>
        </w:rPr>
        <w:t xml:space="preserve">אשר לו </w:t>
      </w:r>
      <w:r w:rsidR="00B03437">
        <w:rPr>
          <w:rFonts w:cs="David" w:hint="cs"/>
          <w:sz w:val="24"/>
          <w:szCs w:val="24"/>
          <w:rtl/>
        </w:rPr>
        <w:t xml:space="preserve">צוות המתמחה </w:t>
      </w:r>
      <w:r>
        <w:rPr>
          <w:rFonts w:cs="David" w:hint="cs"/>
          <w:sz w:val="24"/>
          <w:szCs w:val="24"/>
          <w:rtl/>
        </w:rPr>
        <w:t>ב</w:t>
      </w:r>
      <w:r w:rsidR="00DE5236">
        <w:rPr>
          <w:rFonts w:cs="David" w:hint="cs"/>
          <w:sz w:val="24"/>
          <w:szCs w:val="24"/>
          <w:rtl/>
        </w:rPr>
        <w:t xml:space="preserve">תחום הטכנולוגי פיננסי </w:t>
      </w:r>
      <w:r w:rsidR="00BD2AB7" w:rsidRPr="00253663">
        <w:rPr>
          <w:rFonts w:cs="David" w:hint="cs"/>
          <w:sz w:val="24"/>
          <w:szCs w:val="24"/>
          <w:rtl/>
        </w:rPr>
        <w:t xml:space="preserve">שישמש </w:t>
      </w:r>
      <w:r w:rsidR="00707246" w:rsidRPr="00253663">
        <w:rPr>
          <w:rFonts w:cs="David" w:hint="cs"/>
          <w:sz w:val="24"/>
          <w:szCs w:val="24"/>
          <w:rtl/>
        </w:rPr>
        <w:t xml:space="preserve">למתן </w:t>
      </w:r>
      <w:r w:rsidR="00707246" w:rsidRPr="00253663">
        <w:rPr>
          <w:rFonts w:cs="David"/>
          <w:sz w:val="24"/>
          <w:szCs w:val="24"/>
          <w:rtl/>
        </w:rPr>
        <w:t>שירותי</w:t>
      </w:r>
      <w:r w:rsidR="00707246" w:rsidRPr="00253663">
        <w:rPr>
          <w:rFonts w:cs="David" w:hint="cs"/>
          <w:sz w:val="24"/>
          <w:szCs w:val="24"/>
          <w:rtl/>
        </w:rPr>
        <w:t xml:space="preserve"> ייעוץ </w:t>
      </w:r>
      <w:r w:rsidR="00B03437">
        <w:rPr>
          <w:rFonts w:cs="David" w:hint="cs"/>
          <w:sz w:val="24"/>
          <w:szCs w:val="24"/>
          <w:rtl/>
        </w:rPr>
        <w:t xml:space="preserve">בתחומים הרלוונטיים השונים בחשב הכללי. הפרויקט הראשון שיימסר לביצוע הינו </w:t>
      </w:r>
      <w:r w:rsidR="000745FC">
        <w:rPr>
          <w:rFonts w:cs="David" w:hint="cs"/>
          <w:sz w:val="24"/>
          <w:szCs w:val="24"/>
          <w:rtl/>
        </w:rPr>
        <w:t xml:space="preserve">כתיבת </w:t>
      </w:r>
      <w:r w:rsidR="004E4C35">
        <w:rPr>
          <w:rFonts w:cs="David" w:hint="cs"/>
          <w:sz w:val="24"/>
          <w:szCs w:val="24"/>
          <w:rtl/>
        </w:rPr>
        <w:t>תקן מפורט</w:t>
      </w:r>
      <w:r w:rsidR="000745FC">
        <w:rPr>
          <w:rFonts w:cs="David" w:hint="cs"/>
          <w:sz w:val="24"/>
          <w:szCs w:val="24"/>
          <w:rtl/>
        </w:rPr>
        <w:t xml:space="preserve"> לנושא הערבויות הדיגיטליות. </w:t>
      </w:r>
      <w:r w:rsidR="00E16C78">
        <w:rPr>
          <w:rFonts w:cs="David" w:hint="cs"/>
          <w:sz w:val="24"/>
          <w:szCs w:val="24"/>
          <w:rtl/>
        </w:rPr>
        <w:t>המזמין</w:t>
      </w:r>
      <w:r w:rsidR="00BD2AB7" w:rsidRPr="00253663">
        <w:rPr>
          <w:rFonts w:cs="David" w:hint="cs"/>
          <w:sz w:val="24"/>
          <w:szCs w:val="24"/>
          <w:rtl/>
        </w:rPr>
        <w:t xml:space="preserve"> יהיה רשאי להפעיל את </w:t>
      </w:r>
      <w:r w:rsidR="00E16C78">
        <w:rPr>
          <w:rFonts w:cs="David" w:hint="cs"/>
          <w:sz w:val="24"/>
          <w:szCs w:val="24"/>
          <w:rtl/>
        </w:rPr>
        <w:t>ההסכם</w:t>
      </w:r>
      <w:r w:rsidR="00BD2AB7" w:rsidRPr="00253663">
        <w:rPr>
          <w:rFonts w:cs="David" w:hint="cs"/>
          <w:sz w:val="24"/>
          <w:szCs w:val="24"/>
          <w:rtl/>
        </w:rPr>
        <w:t xml:space="preserve"> ולפנות על פי שיקול דעתו הבלעדי לזוכ</w:t>
      </w:r>
      <w:r w:rsidR="0058618D">
        <w:rPr>
          <w:rFonts w:cs="David" w:hint="cs"/>
          <w:sz w:val="24"/>
          <w:szCs w:val="24"/>
          <w:rtl/>
        </w:rPr>
        <w:t>ה</w:t>
      </w:r>
      <w:r w:rsidR="00BD2AB7" w:rsidRPr="00253663">
        <w:rPr>
          <w:rFonts w:cs="David" w:hint="cs"/>
          <w:sz w:val="24"/>
          <w:szCs w:val="24"/>
          <w:rtl/>
        </w:rPr>
        <w:t xml:space="preserve"> במטרה לקבל שירותי יעוץ בהתאם לאמור במכרז זה.</w:t>
      </w:r>
      <w:r w:rsidR="00F01BF9">
        <w:rPr>
          <w:rFonts w:cs="David" w:hint="cs"/>
          <w:sz w:val="24"/>
          <w:szCs w:val="24"/>
          <w:rtl/>
        </w:rPr>
        <w:t xml:space="preserve"> </w:t>
      </w:r>
      <w:r w:rsidR="00BD2AB7" w:rsidRPr="00253663">
        <w:rPr>
          <w:rFonts w:cs="David" w:hint="cs"/>
          <w:sz w:val="24"/>
          <w:szCs w:val="24"/>
          <w:rtl/>
        </w:rPr>
        <w:t xml:space="preserve"> </w:t>
      </w:r>
    </w:p>
    <w:p w:rsidR="00881B1B" w:rsidRPr="00253663" w:rsidRDefault="00881B1B" w:rsidP="00756560">
      <w:pPr>
        <w:numPr>
          <w:ilvl w:val="0"/>
          <w:numId w:val="1"/>
        </w:numPr>
        <w:spacing w:line="360" w:lineRule="auto"/>
        <w:rPr>
          <w:rFonts w:cs="David"/>
          <w:b/>
          <w:bCs/>
          <w:u w:val="single"/>
        </w:rPr>
      </w:pPr>
      <w:r w:rsidRPr="00253663">
        <w:rPr>
          <w:rFonts w:cs="David"/>
          <w:b/>
          <w:bCs/>
          <w:u w:val="single"/>
          <w:rtl/>
        </w:rPr>
        <w:t>הגדרות</w:t>
      </w:r>
    </w:p>
    <w:p w:rsidR="00DF6D8E" w:rsidRPr="00EF42E0" w:rsidRDefault="00881B1B" w:rsidP="008F1BF1">
      <w:pPr>
        <w:spacing w:line="360" w:lineRule="auto"/>
        <w:ind w:firstLine="410"/>
        <w:jc w:val="both"/>
        <w:rPr>
          <w:rFonts w:cs="David"/>
          <w:color w:val="000000"/>
          <w:sz w:val="24"/>
          <w:szCs w:val="24"/>
          <w:rtl/>
        </w:rPr>
      </w:pPr>
      <w:r w:rsidRPr="00253663">
        <w:rPr>
          <w:rFonts w:cs="David"/>
          <w:color w:val="000000"/>
          <w:sz w:val="24"/>
          <w:szCs w:val="24"/>
          <w:rtl/>
        </w:rPr>
        <w:t>במסמך זה תהיה למונחים הבאים המשמעות המופיעה לצדם:</w:t>
      </w:r>
    </w:p>
    <w:tbl>
      <w:tblPr>
        <w:bidiVisual/>
        <w:tblW w:w="8506" w:type="dxa"/>
        <w:tblInd w:w="518" w:type="dxa"/>
        <w:tblLook w:val="04A0" w:firstRow="1" w:lastRow="0" w:firstColumn="1" w:lastColumn="0" w:noHBand="0" w:noVBand="1"/>
        <w:tblCaption w:val="הגדרות "/>
      </w:tblPr>
      <w:tblGrid>
        <w:gridCol w:w="2268"/>
        <w:gridCol w:w="6238"/>
      </w:tblGrid>
      <w:tr w:rsidR="00DF6D8E" w:rsidRPr="00941A0F" w:rsidTr="008F1BF1">
        <w:trPr>
          <w:trHeight w:val="2016"/>
        </w:trPr>
        <w:tc>
          <w:tcPr>
            <w:tcW w:w="2268" w:type="dxa"/>
            <w:shd w:val="clear" w:color="auto" w:fill="auto"/>
          </w:tcPr>
          <w:p w:rsidR="00DF6D8E" w:rsidRPr="00941A0F" w:rsidRDefault="001D0911" w:rsidP="00BC1AD7">
            <w:pPr>
              <w:spacing w:line="360" w:lineRule="auto"/>
              <w:rPr>
                <w:rFonts w:cs="David"/>
                <w:b/>
                <w:bCs/>
                <w:color w:val="000000"/>
                <w:sz w:val="24"/>
                <w:szCs w:val="24"/>
                <w:rtl/>
              </w:rPr>
            </w:pPr>
            <w:r>
              <w:rPr>
                <w:rFonts w:cs="David" w:hint="cs"/>
                <w:b/>
                <w:bCs/>
                <w:sz w:val="24"/>
                <w:szCs w:val="24"/>
                <w:rtl/>
              </w:rPr>
              <w:t>"</w:t>
            </w:r>
            <w:r w:rsidR="00DF6D8E" w:rsidRPr="00941A0F">
              <w:rPr>
                <w:rFonts w:cs="David"/>
                <w:b/>
                <w:bCs/>
                <w:sz w:val="24"/>
                <w:szCs w:val="24"/>
                <w:rtl/>
              </w:rPr>
              <w:t>איש הקשר"</w:t>
            </w:r>
            <w:r w:rsidR="00D20564">
              <w:rPr>
                <w:rFonts w:cs="David" w:hint="cs"/>
                <w:b/>
                <w:bCs/>
                <w:sz w:val="24"/>
                <w:szCs w:val="24"/>
                <w:rtl/>
              </w:rPr>
              <w:t xml:space="preserve"> </w:t>
            </w:r>
            <w:r w:rsidR="00DF6D8E" w:rsidRPr="00941A0F">
              <w:rPr>
                <w:rFonts w:cs="David" w:hint="cs"/>
                <w:b/>
                <w:bCs/>
                <w:color w:val="000000"/>
                <w:sz w:val="24"/>
                <w:szCs w:val="24"/>
                <w:rtl/>
              </w:rPr>
              <w:t>-</w:t>
            </w:r>
          </w:p>
        </w:tc>
        <w:tc>
          <w:tcPr>
            <w:tcW w:w="6238" w:type="dxa"/>
            <w:shd w:val="clear" w:color="auto" w:fill="auto"/>
          </w:tcPr>
          <w:p w:rsidR="00DF6D8E" w:rsidRPr="008F1BF1" w:rsidRDefault="00F01BF9" w:rsidP="008F1BF1">
            <w:pPr>
              <w:overflowPunct w:val="0"/>
              <w:autoSpaceDE w:val="0"/>
              <w:autoSpaceDN w:val="0"/>
              <w:adjustRightInd w:val="0"/>
              <w:spacing w:after="120" w:line="360" w:lineRule="auto"/>
              <w:ind w:right="180"/>
              <w:jc w:val="both"/>
              <w:textAlignment w:val="baseline"/>
              <w:outlineLvl w:val="1"/>
              <w:rPr>
                <w:rFonts w:cs="David"/>
                <w:sz w:val="24"/>
                <w:szCs w:val="24"/>
                <w:rtl/>
              </w:rPr>
            </w:pPr>
            <w:r>
              <w:rPr>
                <w:rFonts w:cs="David" w:hint="cs"/>
                <w:sz w:val="24"/>
                <w:szCs w:val="24"/>
                <w:rtl/>
              </w:rPr>
              <w:t xml:space="preserve">סגן בכיר לחשב הכללי והחשבונאי הראשי ו/או </w:t>
            </w:r>
            <w:r w:rsidR="00DF6D8E" w:rsidRPr="000A0ED0">
              <w:rPr>
                <w:rFonts w:cs="David" w:hint="cs"/>
                <w:sz w:val="24"/>
                <w:szCs w:val="24"/>
                <w:rtl/>
              </w:rPr>
              <w:t>חשב מטה החשב הכללי</w:t>
            </w:r>
            <w:r w:rsidR="00DF6D8E" w:rsidRPr="00EF42E0">
              <w:rPr>
                <w:rFonts w:cs="David"/>
                <w:sz w:val="24"/>
                <w:szCs w:val="24"/>
                <w:rtl/>
              </w:rPr>
              <w:t>, או מי שיתמנה על ידי המזמין במקומו. איש הקשר יה</w:t>
            </w:r>
            <w:r w:rsidR="00E16C78">
              <w:rPr>
                <w:rFonts w:cs="David" w:hint="cs"/>
                <w:sz w:val="24"/>
                <w:szCs w:val="24"/>
                <w:rtl/>
              </w:rPr>
              <w:t>יה</w:t>
            </w:r>
            <w:r w:rsidR="00DF6D8E" w:rsidRPr="00EF42E0">
              <w:rPr>
                <w:rFonts w:cs="David"/>
                <w:sz w:val="24"/>
                <w:szCs w:val="24"/>
                <w:rtl/>
              </w:rPr>
              <w:t xml:space="preserve"> אחראי לפיקוח </w:t>
            </w:r>
            <w:r w:rsidR="00DF6D8E" w:rsidRPr="00941A0F">
              <w:rPr>
                <w:rFonts w:cs="David"/>
                <w:sz w:val="24"/>
                <w:szCs w:val="24"/>
                <w:rtl/>
              </w:rPr>
              <w:t xml:space="preserve">על עבודת היועץ וביצועה באיכות הנדרשת ולאור התנאים המנויים </w:t>
            </w:r>
            <w:r w:rsidR="00DF6D8E" w:rsidRPr="00941A0F">
              <w:rPr>
                <w:rFonts w:cs="David" w:hint="cs"/>
                <w:sz w:val="24"/>
                <w:szCs w:val="24"/>
                <w:rtl/>
              </w:rPr>
              <w:t>במכרז</w:t>
            </w:r>
            <w:r w:rsidR="00DF6D8E" w:rsidRPr="00941A0F">
              <w:rPr>
                <w:rFonts w:cs="David"/>
                <w:sz w:val="24"/>
                <w:szCs w:val="24"/>
                <w:rtl/>
              </w:rPr>
              <w:t>. איש הקשר יהא רשאי ליתן ל</w:t>
            </w:r>
            <w:r w:rsidR="00DF6D8E" w:rsidRPr="00941A0F">
              <w:rPr>
                <w:rFonts w:cs="David" w:hint="cs"/>
                <w:sz w:val="24"/>
                <w:szCs w:val="24"/>
                <w:rtl/>
              </w:rPr>
              <w:t>יועץ</w:t>
            </w:r>
            <w:r w:rsidR="00DF6D8E" w:rsidRPr="00941A0F">
              <w:rPr>
                <w:rFonts w:cs="David"/>
                <w:sz w:val="24"/>
                <w:szCs w:val="24"/>
                <w:rtl/>
              </w:rPr>
              <w:t xml:space="preserve"> הנחיות הנוגעות למתן השירותים.</w:t>
            </w:r>
          </w:p>
        </w:tc>
      </w:tr>
      <w:tr w:rsidR="001349E2" w:rsidRPr="00941A0F" w:rsidTr="008F1BF1">
        <w:trPr>
          <w:trHeight w:val="650"/>
        </w:trPr>
        <w:tc>
          <w:tcPr>
            <w:tcW w:w="2268" w:type="dxa"/>
            <w:shd w:val="clear" w:color="auto" w:fill="auto"/>
          </w:tcPr>
          <w:p w:rsidR="001349E2" w:rsidRPr="00941A0F" w:rsidRDefault="001349E2" w:rsidP="00BC1AD7">
            <w:pPr>
              <w:spacing w:line="360" w:lineRule="auto"/>
              <w:jc w:val="both"/>
              <w:rPr>
                <w:rFonts w:cs="David"/>
                <w:b/>
                <w:bCs/>
                <w:sz w:val="24"/>
                <w:szCs w:val="24"/>
                <w:rtl/>
              </w:rPr>
            </w:pPr>
            <w:r>
              <w:rPr>
                <w:rFonts w:cs="David" w:hint="cs"/>
                <w:b/>
                <w:bCs/>
                <w:sz w:val="24"/>
                <w:szCs w:val="24"/>
                <w:rtl/>
              </w:rPr>
              <w:t>"</w:t>
            </w:r>
            <w:r w:rsidRPr="004E4C35">
              <w:rPr>
                <w:rFonts w:cs="David" w:hint="eastAsia"/>
                <w:b/>
                <w:bCs/>
                <w:sz w:val="24"/>
                <w:szCs w:val="24"/>
                <w:rtl/>
              </w:rPr>
              <w:t>גוף</w:t>
            </w:r>
            <w:r w:rsidRPr="004E4C35">
              <w:rPr>
                <w:rFonts w:cs="David"/>
                <w:b/>
                <w:bCs/>
                <w:sz w:val="24"/>
                <w:szCs w:val="24"/>
                <w:rtl/>
              </w:rPr>
              <w:t xml:space="preserve"> </w:t>
            </w:r>
            <w:r w:rsidRPr="004E4C35">
              <w:rPr>
                <w:rFonts w:cs="David" w:hint="eastAsia"/>
                <w:b/>
                <w:bCs/>
                <w:sz w:val="24"/>
                <w:szCs w:val="24"/>
                <w:rtl/>
              </w:rPr>
              <w:t>פיננסי</w:t>
            </w:r>
            <w:r w:rsidRPr="004E4C35">
              <w:rPr>
                <w:rFonts w:cs="David"/>
                <w:b/>
                <w:bCs/>
                <w:sz w:val="24"/>
                <w:szCs w:val="24"/>
                <w:rtl/>
              </w:rPr>
              <w:t>"</w:t>
            </w:r>
            <w:r>
              <w:rPr>
                <w:rFonts w:cs="David" w:hint="cs"/>
                <w:b/>
                <w:bCs/>
                <w:sz w:val="24"/>
                <w:szCs w:val="24"/>
                <w:rtl/>
              </w:rPr>
              <w:t xml:space="preserve"> </w:t>
            </w:r>
            <w:r w:rsidR="00D20564">
              <w:rPr>
                <w:rFonts w:cs="David" w:hint="cs"/>
                <w:b/>
                <w:bCs/>
                <w:sz w:val="24"/>
                <w:szCs w:val="24"/>
                <w:rtl/>
              </w:rPr>
              <w:t>-</w:t>
            </w:r>
          </w:p>
        </w:tc>
        <w:tc>
          <w:tcPr>
            <w:tcW w:w="6238" w:type="dxa"/>
            <w:shd w:val="clear" w:color="auto" w:fill="auto"/>
          </w:tcPr>
          <w:p w:rsidR="001349E2" w:rsidRPr="00941A0F" w:rsidRDefault="003B0206" w:rsidP="00F01BF9">
            <w:pPr>
              <w:overflowPunct w:val="0"/>
              <w:autoSpaceDE w:val="0"/>
              <w:autoSpaceDN w:val="0"/>
              <w:adjustRightInd w:val="0"/>
              <w:spacing w:after="120" w:line="360" w:lineRule="auto"/>
              <w:ind w:right="180"/>
              <w:jc w:val="both"/>
              <w:textAlignment w:val="baseline"/>
              <w:outlineLvl w:val="1"/>
              <w:rPr>
                <w:rFonts w:cs="David"/>
                <w:sz w:val="24"/>
                <w:szCs w:val="24"/>
                <w:rtl/>
              </w:rPr>
            </w:pPr>
            <w:r>
              <w:rPr>
                <w:rFonts w:cs="David" w:hint="cs"/>
                <w:sz w:val="24"/>
                <w:szCs w:val="24"/>
                <w:rtl/>
              </w:rPr>
              <w:t>כהגדרתו בסעיף 28 ב</w:t>
            </w:r>
            <w:r w:rsidRPr="003B0206">
              <w:rPr>
                <w:rFonts w:cs="David"/>
                <w:sz w:val="24"/>
                <w:szCs w:val="24"/>
                <w:rtl/>
              </w:rPr>
              <w:t>חוק לקידום התחרות ולצמצום הריכוזיות, תשע"ד-2013</w:t>
            </w:r>
          </w:p>
        </w:tc>
      </w:tr>
      <w:tr w:rsidR="00DF6D8E" w:rsidRPr="00941A0F" w:rsidTr="008F1BF1">
        <w:trPr>
          <w:trHeight w:val="790"/>
        </w:trPr>
        <w:tc>
          <w:tcPr>
            <w:tcW w:w="2268" w:type="dxa"/>
            <w:shd w:val="clear" w:color="auto" w:fill="auto"/>
          </w:tcPr>
          <w:p w:rsidR="00DF6D8E" w:rsidRPr="00941A0F" w:rsidRDefault="00DF6D8E" w:rsidP="00BC1AD7">
            <w:pPr>
              <w:spacing w:line="360" w:lineRule="auto"/>
              <w:jc w:val="both"/>
              <w:rPr>
                <w:rFonts w:cs="David"/>
                <w:b/>
                <w:bCs/>
                <w:color w:val="000000"/>
                <w:sz w:val="24"/>
                <w:szCs w:val="24"/>
                <w:rtl/>
              </w:rPr>
            </w:pPr>
            <w:r w:rsidRPr="00941A0F">
              <w:rPr>
                <w:rFonts w:cs="David" w:hint="cs"/>
                <w:b/>
                <w:bCs/>
                <w:sz w:val="24"/>
                <w:szCs w:val="24"/>
                <w:rtl/>
              </w:rPr>
              <w:t>"הסכם"</w:t>
            </w:r>
            <w:r w:rsidRPr="00941A0F">
              <w:rPr>
                <w:rFonts w:cs="David" w:hint="cs"/>
                <w:b/>
                <w:bCs/>
                <w:color w:val="000000"/>
                <w:sz w:val="24"/>
                <w:szCs w:val="24"/>
                <w:rtl/>
              </w:rPr>
              <w:t>-</w:t>
            </w:r>
          </w:p>
        </w:tc>
        <w:tc>
          <w:tcPr>
            <w:tcW w:w="6238" w:type="dxa"/>
            <w:shd w:val="clear" w:color="auto" w:fill="auto"/>
          </w:tcPr>
          <w:p w:rsidR="00DF6D8E" w:rsidRPr="00941A0F" w:rsidRDefault="00DF6D8E" w:rsidP="008F1BF1">
            <w:pPr>
              <w:overflowPunct w:val="0"/>
              <w:autoSpaceDE w:val="0"/>
              <w:autoSpaceDN w:val="0"/>
              <w:adjustRightInd w:val="0"/>
              <w:spacing w:after="120" w:line="360" w:lineRule="auto"/>
              <w:ind w:right="180"/>
              <w:jc w:val="both"/>
              <w:textAlignment w:val="baseline"/>
              <w:outlineLvl w:val="1"/>
              <w:rPr>
                <w:rFonts w:cs="David"/>
                <w:sz w:val="24"/>
                <w:szCs w:val="24"/>
                <w:rtl/>
              </w:rPr>
            </w:pPr>
            <w:r w:rsidRPr="00941A0F">
              <w:rPr>
                <w:rFonts w:cs="David" w:hint="cs"/>
                <w:sz w:val="24"/>
                <w:szCs w:val="24"/>
                <w:rtl/>
              </w:rPr>
              <w:t>הסכם ההתקשרות המצורף כנספח א' למכרז זה ומהווה חלק בלתי נפרד ממנו.</w:t>
            </w:r>
          </w:p>
        </w:tc>
      </w:tr>
      <w:tr w:rsidR="00DF6D8E" w:rsidRPr="00941A0F" w:rsidTr="008F1BF1">
        <w:trPr>
          <w:trHeight w:val="849"/>
        </w:trPr>
        <w:tc>
          <w:tcPr>
            <w:tcW w:w="2268" w:type="dxa"/>
            <w:shd w:val="clear" w:color="auto" w:fill="auto"/>
          </w:tcPr>
          <w:p w:rsidR="00DF6D8E" w:rsidRPr="00941A0F" w:rsidRDefault="001D0911" w:rsidP="008F1BF1">
            <w:pPr>
              <w:spacing w:line="360" w:lineRule="auto"/>
              <w:rPr>
                <w:rFonts w:cs="David"/>
                <w:b/>
                <w:bCs/>
                <w:color w:val="000000"/>
                <w:sz w:val="24"/>
                <w:szCs w:val="24"/>
                <w:rtl/>
              </w:rPr>
            </w:pPr>
            <w:r>
              <w:rPr>
                <w:rFonts w:cs="David" w:hint="cs"/>
                <w:b/>
                <w:bCs/>
                <w:sz w:val="24"/>
                <w:szCs w:val="24"/>
                <w:rtl/>
              </w:rPr>
              <w:t>"</w:t>
            </w:r>
            <w:r w:rsidR="00DF6D8E" w:rsidRPr="00941A0F">
              <w:rPr>
                <w:rFonts w:cs="David"/>
                <w:b/>
                <w:bCs/>
                <w:sz w:val="24"/>
                <w:szCs w:val="24"/>
                <w:rtl/>
              </w:rPr>
              <w:t>השירותים"</w:t>
            </w:r>
            <w:r w:rsidR="008F1BF1">
              <w:rPr>
                <w:rFonts w:cs="David" w:hint="cs"/>
                <w:b/>
                <w:bCs/>
                <w:sz w:val="24"/>
                <w:szCs w:val="24"/>
                <w:rtl/>
              </w:rPr>
              <w:t xml:space="preserve"> </w:t>
            </w:r>
            <w:r w:rsidR="00DF6D8E" w:rsidRPr="00941A0F">
              <w:rPr>
                <w:rFonts w:cs="David"/>
                <w:b/>
                <w:bCs/>
                <w:sz w:val="24"/>
                <w:szCs w:val="24"/>
                <w:rtl/>
              </w:rPr>
              <w:t>או "שירותי יעוץ"</w:t>
            </w:r>
            <w:r w:rsidR="00DF6D8E" w:rsidRPr="00941A0F">
              <w:rPr>
                <w:rFonts w:cs="David" w:hint="cs"/>
                <w:b/>
                <w:bCs/>
                <w:sz w:val="24"/>
                <w:szCs w:val="24"/>
                <w:rtl/>
              </w:rPr>
              <w:t>-</w:t>
            </w:r>
            <w:r w:rsidR="00F01BF9">
              <w:rPr>
                <w:rFonts w:cs="David"/>
                <w:b/>
                <w:bCs/>
                <w:sz w:val="24"/>
                <w:szCs w:val="24"/>
                <w:rtl/>
              </w:rPr>
              <w:t xml:space="preserve"> </w:t>
            </w:r>
          </w:p>
        </w:tc>
        <w:tc>
          <w:tcPr>
            <w:tcW w:w="6238" w:type="dxa"/>
            <w:shd w:val="clear" w:color="auto" w:fill="auto"/>
          </w:tcPr>
          <w:p w:rsidR="00DF6D8E" w:rsidRPr="00941A0F" w:rsidRDefault="00DF6D8E" w:rsidP="008F1BF1">
            <w:pPr>
              <w:overflowPunct w:val="0"/>
              <w:autoSpaceDE w:val="0"/>
              <w:autoSpaceDN w:val="0"/>
              <w:adjustRightInd w:val="0"/>
              <w:spacing w:after="120" w:line="360" w:lineRule="auto"/>
              <w:ind w:right="180"/>
              <w:jc w:val="both"/>
              <w:textAlignment w:val="baseline"/>
              <w:outlineLvl w:val="1"/>
              <w:rPr>
                <w:rFonts w:cs="David"/>
                <w:sz w:val="24"/>
                <w:szCs w:val="24"/>
                <w:rtl/>
              </w:rPr>
            </w:pPr>
            <w:r w:rsidRPr="00941A0F">
              <w:rPr>
                <w:rFonts w:cs="David" w:hint="cs"/>
                <w:sz w:val="24"/>
                <w:szCs w:val="24"/>
                <w:rtl/>
              </w:rPr>
              <w:t xml:space="preserve">כפי שידרשו מעת לעת על ידי </w:t>
            </w:r>
            <w:r w:rsidR="00E16C78">
              <w:rPr>
                <w:rFonts w:cs="David" w:hint="cs"/>
                <w:sz w:val="24"/>
                <w:szCs w:val="24"/>
                <w:rtl/>
              </w:rPr>
              <w:t>המזמין</w:t>
            </w:r>
            <w:r w:rsidRPr="00941A0F">
              <w:rPr>
                <w:rFonts w:cs="David"/>
                <w:sz w:val="24"/>
                <w:szCs w:val="24"/>
                <w:rtl/>
              </w:rPr>
              <w:t xml:space="preserve"> </w:t>
            </w:r>
            <w:r w:rsidRPr="00941A0F">
              <w:rPr>
                <w:rFonts w:cs="David" w:hint="cs"/>
                <w:sz w:val="24"/>
                <w:szCs w:val="24"/>
                <w:rtl/>
              </w:rPr>
              <w:t>ו</w:t>
            </w:r>
            <w:r w:rsidRPr="00941A0F">
              <w:rPr>
                <w:rFonts w:cs="David"/>
                <w:sz w:val="24"/>
                <w:szCs w:val="24"/>
                <w:rtl/>
              </w:rPr>
              <w:t>בהתאם למפורט ב</w:t>
            </w:r>
            <w:r w:rsidRPr="00941A0F">
              <w:rPr>
                <w:rFonts w:cs="David" w:hint="cs"/>
                <w:sz w:val="24"/>
                <w:szCs w:val="24"/>
                <w:rtl/>
              </w:rPr>
              <w:t xml:space="preserve">סעיף </w:t>
            </w:r>
            <w:r w:rsidR="00F9143C">
              <w:rPr>
                <w:rFonts w:cs="David"/>
                <w:sz w:val="24"/>
                <w:szCs w:val="24"/>
                <w:rtl/>
              </w:rPr>
              <w:fldChar w:fldCharType="begin"/>
            </w:r>
            <w:r w:rsidR="00F9143C">
              <w:rPr>
                <w:rFonts w:cs="David"/>
                <w:sz w:val="24"/>
                <w:szCs w:val="24"/>
                <w:rtl/>
              </w:rPr>
              <w:instrText xml:space="preserve"> </w:instrText>
            </w:r>
            <w:r w:rsidR="00F9143C">
              <w:rPr>
                <w:rFonts w:cs="David" w:hint="cs"/>
                <w:sz w:val="24"/>
                <w:szCs w:val="24"/>
              </w:rPr>
              <w:instrText>REF</w:instrText>
            </w:r>
            <w:r w:rsidR="00F9143C">
              <w:rPr>
                <w:rFonts w:cs="David" w:hint="cs"/>
                <w:sz w:val="24"/>
                <w:szCs w:val="24"/>
                <w:rtl/>
              </w:rPr>
              <w:instrText xml:space="preserve"> _</w:instrText>
            </w:r>
            <w:r w:rsidR="00F9143C">
              <w:rPr>
                <w:rFonts w:cs="David" w:hint="cs"/>
                <w:sz w:val="24"/>
                <w:szCs w:val="24"/>
              </w:rPr>
              <w:instrText>Ref468776009 \r \h</w:instrText>
            </w:r>
            <w:r w:rsidR="00F9143C">
              <w:rPr>
                <w:rFonts w:cs="David"/>
                <w:sz w:val="24"/>
                <w:szCs w:val="24"/>
                <w:rtl/>
              </w:rPr>
              <w:instrText xml:space="preserve"> </w:instrText>
            </w:r>
            <w:r w:rsidR="00F9143C">
              <w:rPr>
                <w:rFonts w:cs="David"/>
                <w:sz w:val="24"/>
                <w:szCs w:val="24"/>
                <w:rtl/>
              </w:rPr>
            </w:r>
            <w:r w:rsidR="00F9143C">
              <w:rPr>
                <w:rFonts w:cs="David"/>
                <w:sz w:val="24"/>
                <w:szCs w:val="24"/>
                <w:rtl/>
              </w:rPr>
              <w:fldChar w:fldCharType="separate"/>
            </w:r>
            <w:r w:rsidR="006B1861">
              <w:rPr>
                <w:rFonts w:cs="David"/>
                <w:sz w:val="24"/>
                <w:szCs w:val="24"/>
                <w:cs/>
              </w:rPr>
              <w:t>‎</w:t>
            </w:r>
            <w:r w:rsidR="006B1861">
              <w:rPr>
                <w:rFonts w:cs="David"/>
                <w:sz w:val="24"/>
                <w:szCs w:val="24"/>
              </w:rPr>
              <w:t>7</w:t>
            </w:r>
            <w:r w:rsidR="00F9143C">
              <w:rPr>
                <w:rFonts w:cs="David"/>
                <w:sz w:val="24"/>
                <w:szCs w:val="24"/>
                <w:rtl/>
              </w:rPr>
              <w:fldChar w:fldCharType="end"/>
            </w:r>
            <w:r w:rsidR="00F9143C">
              <w:rPr>
                <w:rFonts w:cs="David" w:hint="cs"/>
                <w:sz w:val="24"/>
                <w:szCs w:val="24"/>
                <w:rtl/>
              </w:rPr>
              <w:t xml:space="preserve"> </w:t>
            </w:r>
            <w:r w:rsidRPr="000A0ED0">
              <w:rPr>
                <w:rFonts w:cs="David" w:hint="cs"/>
                <w:sz w:val="24"/>
                <w:szCs w:val="24"/>
                <w:rtl/>
              </w:rPr>
              <w:t>להלן</w:t>
            </w:r>
            <w:r w:rsidRPr="00EF42E0">
              <w:rPr>
                <w:rFonts w:cs="David"/>
                <w:sz w:val="24"/>
                <w:szCs w:val="24"/>
                <w:rtl/>
              </w:rPr>
              <w:t>.</w:t>
            </w:r>
          </w:p>
        </w:tc>
      </w:tr>
      <w:tr w:rsidR="00DF6D8E" w:rsidRPr="00941A0F" w:rsidTr="008F1BF1">
        <w:trPr>
          <w:trHeight w:val="60"/>
        </w:trPr>
        <w:tc>
          <w:tcPr>
            <w:tcW w:w="2268" w:type="dxa"/>
            <w:shd w:val="clear" w:color="auto" w:fill="auto"/>
          </w:tcPr>
          <w:p w:rsidR="00DF6D8E" w:rsidRPr="00941A0F" w:rsidRDefault="00DF6D8E" w:rsidP="00BC1AD7">
            <w:pPr>
              <w:spacing w:line="360" w:lineRule="auto"/>
              <w:jc w:val="both"/>
              <w:rPr>
                <w:rFonts w:cs="David"/>
                <w:b/>
                <w:bCs/>
                <w:color w:val="000000"/>
                <w:sz w:val="24"/>
                <w:szCs w:val="24"/>
                <w:rtl/>
              </w:rPr>
            </w:pPr>
            <w:r w:rsidRPr="00941A0F">
              <w:rPr>
                <w:rFonts w:cs="David" w:hint="cs"/>
                <w:b/>
                <w:bCs/>
                <w:sz w:val="24"/>
                <w:szCs w:val="24"/>
                <w:rtl/>
              </w:rPr>
              <w:t>"החשב הכללי" -</w:t>
            </w:r>
          </w:p>
        </w:tc>
        <w:tc>
          <w:tcPr>
            <w:tcW w:w="6238" w:type="dxa"/>
            <w:shd w:val="clear" w:color="auto" w:fill="auto"/>
          </w:tcPr>
          <w:p w:rsidR="00DF6D8E" w:rsidRPr="00941A0F" w:rsidRDefault="00DF6D8E" w:rsidP="008F1BF1">
            <w:pPr>
              <w:overflowPunct w:val="0"/>
              <w:autoSpaceDE w:val="0"/>
              <w:autoSpaceDN w:val="0"/>
              <w:adjustRightInd w:val="0"/>
              <w:spacing w:after="120" w:line="360" w:lineRule="auto"/>
              <w:ind w:right="180"/>
              <w:jc w:val="both"/>
              <w:textAlignment w:val="baseline"/>
              <w:outlineLvl w:val="1"/>
              <w:rPr>
                <w:rFonts w:cs="David"/>
                <w:sz w:val="24"/>
                <w:szCs w:val="24"/>
                <w:rtl/>
              </w:rPr>
            </w:pPr>
            <w:r w:rsidRPr="00941A0F">
              <w:rPr>
                <w:rFonts w:cs="David" w:hint="cs"/>
                <w:sz w:val="24"/>
                <w:szCs w:val="24"/>
                <w:rtl/>
              </w:rPr>
              <w:t xml:space="preserve">נציג החשב הכללי במשרד האוצר המוסמך </w:t>
            </w:r>
            <w:r w:rsidR="00E16C78">
              <w:rPr>
                <w:rFonts w:cs="David" w:hint="cs"/>
                <w:sz w:val="24"/>
                <w:szCs w:val="24"/>
                <w:rtl/>
              </w:rPr>
              <w:t>לעמוד</w:t>
            </w:r>
            <w:r w:rsidRPr="00941A0F">
              <w:rPr>
                <w:rFonts w:cs="David" w:hint="cs"/>
                <w:sz w:val="24"/>
                <w:szCs w:val="24"/>
                <w:rtl/>
              </w:rPr>
              <w:t xml:space="preserve"> בקשר עם</w:t>
            </w:r>
            <w:r w:rsidR="00E16C78">
              <w:rPr>
                <w:rFonts w:cs="David" w:hint="cs"/>
                <w:sz w:val="24"/>
                <w:szCs w:val="24"/>
                <w:rtl/>
              </w:rPr>
              <w:t xml:space="preserve"> הזוכה ב</w:t>
            </w:r>
            <w:r w:rsidRPr="00941A0F">
              <w:rPr>
                <w:rFonts w:cs="David" w:hint="cs"/>
                <w:sz w:val="24"/>
                <w:szCs w:val="24"/>
                <w:rtl/>
              </w:rPr>
              <w:t>מכרז זה.</w:t>
            </w:r>
          </w:p>
        </w:tc>
      </w:tr>
      <w:tr w:rsidR="00DF6D8E" w:rsidRPr="00941A0F" w:rsidTr="008F1BF1">
        <w:tc>
          <w:tcPr>
            <w:tcW w:w="2268" w:type="dxa"/>
            <w:shd w:val="clear" w:color="auto" w:fill="auto"/>
          </w:tcPr>
          <w:p w:rsidR="00DF6D8E" w:rsidRPr="00941A0F" w:rsidRDefault="00DF6D8E" w:rsidP="00BC1AD7">
            <w:pPr>
              <w:spacing w:line="360" w:lineRule="auto"/>
              <w:jc w:val="both"/>
              <w:rPr>
                <w:rFonts w:cs="David"/>
                <w:b/>
                <w:bCs/>
                <w:color w:val="000000"/>
                <w:sz w:val="24"/>
                <w:szCs w:val="24"/>
                <w:rtl/>
              </w:rPr>
            </w:pPr>
            <w:r w:rsidRPr="00941A0F">
              <w:rPr>
                <w:rFonts w:cs="David" w:hint="cs"/>
                <w:b/>
                <w:bCs/>
                <w:sz w:val="24"/>
                <w:szCs w:val="24"/>
                <w:rtl/>
              </w:rPr>
              <w:t xml:space="preserve">"זוכה" </w:t>
            </w:r>
            <w:r w:rsidR="006B09AD">
              <w:rPr>
                <w:rFonts w:cs="David" w:hint="cs"/>
                <w:b/>
                <w:bCs/>
                <w:sz w:val="24"/>
                <w:szCs w:val="24"/>
                <w:rtl/>
              </w:rPr>
              <w:t xml:space="preserve"> או "יועץ" </w:t>
            </w:r>
            <w:r w:rsidRPr="00941A0F">
              <w:rPr>
                <w:rFonts w:cs="David" w:hint="cs"/>
                <w:b/>
                <w:bCs/>
                <w:sz w:val="24"/>
                <w:szCs w:val="24"/>
                <w:rtl/>
              </w:rPr>
              <w:t>-</w:t>
            </w:r>
          </w:p>
        </w:tc>
        <w:tc>
          <w:tcPr>
            <w:tcW w:w="6238" w:type="dxa"/>
            <w:shd w:val="clear" w:color="auto" w:fill="auto"/>
          </w:tcPr>
          <w:p w:rsidR="00DF6D8E" w:rsidRPr="00EF42E0" w:rsidRDefault="00DF6D8E" w:rsidP="009364F5">
            <w:pPr>
              <w:overflowPunct w:val="0"/>
              <w:autoSpaceDE w:val="0"/>
              <w:autoSpaceDN w:val="0"/>
              <w:adjustRightInd w:val="0"/>
              <w:spacing w:after="120" w:line="360" w:lineRule="auto"/>
              <w:ind w:right="180"/>
              <w:jc w:val="both"/>
              <w:textAlignment w:val="baseline"/>
              <w:outlineLvl w:val="1"/>
              <w:rPr>
                <w:rFonts w:cs="David"/>
                <w:sz w:val="24"/>
                <w:szCs w:val="24"/>
                <w:rtl/>
              </w:rPr>
            </w:pPr>
            <w:r w:rsidRPr="00941A0F">
              <w:rPr>
                <w:rFonts w:cs="David" w:hint="cs"/>
                <w:sz w:val="24"/>
                <w:szCs w:val="24"/>
                <w:rtl/>
              </w:rPr>
              <w:t>מציע שייבחר</w:t>
            </w:r>
            <w:r w:rsidR="009364F5">
              <w:rPr>
                <w:rFonts w:cs="David" w:hint="cs"/>
                <w:sz w:val="24"/>
                <w:szCs w:val="24"/>
                <w:rtl/>
              </w:rPr>
              <w:t xml:space="preserve"> </w:t>
            </w:r>
            <w:r w:rsidRPr="00941A0F">
              <w:rPr>
                <w:rFonts w:cs="David" w:hint="cs"/>
                <w:sz w:val="24"/>
                <w:szCs w:val="24"/>
                <w:rtl/>
              </w:rPr>
              <w:t>על ידי ועדת המכרזים לספק את שירותי הייעוץ</w:t>
            </w:r>
            <w:r w:rsidR="004311B0" w:rsidRPr="00941A0F">
              <w:rPr>
                <w:rFonts w:cs="David" w:hint="cs"/>
                <w:sz w:val="24"/>
                <w:szCs w:val="24"/>
                <w:rtl/>
              </w:rPr>
              <w:t xml:space="preserve"> הנדרשים. </w:t>
            </w:r>
            <w:r w:rsidR="004311B0" w:rsidRPr="004E4C35">
              <w:rPr>
                <w:rFonts w:cs="David" w:hint="eastAsia"/>
                <w:sz w:val="24"/>
                <w:szCs w:val="24"/>
                <w:rtl/>
              </w:rPr>
              <w:t>לעניין</w:t>
            </w:r>
            <w:r w:rsidR="004311B0" w:rsidRPr="004E4C35">
              <w:rPr>
                <w:rFonts w:cs="David"/>
                <w:sz w:val="24"/>
                <w:szCs w:val="24"/>
                <w:rtl/>
              </w:rPr>
              <w:t xml:space="preserve"> זה יראו גם את "הכשיר", כהגדרתו להלן, שנבחר על ידי המזמין והחל לספק </w:t>
            </w:r>
            <w:r w:rsidR="004311B0" w:rsidRPr="005F6A7C">
              <w:rPr>
                <w:rFonts w:cs="David" w:hint="eastAsia"/>
                <w:sz w:val="24"/>
                <w:szCs w:val="24"/>
                <w:rtl/>
              </w:rPr>
              <w:t>בפועל</w:t>
            </w:r>
            <w:r w:rsidR="004311B0" w:rsidRPr="004E4C35">
              <w:rPr>
                <w:rFonts w:cs="David"/>
                <w:sz w:val="24"/>
                <w:szCs w:val="24"/>
                <w:rtl/>
              </w:rPr>
              <w:t xml:space="preserve"> את השירותים הנדרשים כזוכה.</w:t>
            </w:r>
          </w:p>
        </w:tc>
      </w:tr>
      <w:tr w:rsidR="00DF6D8E" w:rsidRPr="00941A0F" w:rsidTr="008F1BF1">
        <w:trPr>
          <w:trHeight w:val="1023"/>
        </w:trPr>
        <w:tc>
          <w:tcPr>
            <w:tcW w:w="2268" w:type="dxa"/>
            <w:shd w:val="clear" w:color="auto" w:fill="auto"/>
          </w:tcPr>
          <w:p w:rsidR="00DF6D8E" w:rsidRDefault="00DF6D8E" w:rsidP="00BC1AD7">
            <w:pPr>
              <w:spacing w:line="360" w:lineRule="auto"/>
              <w:jc w:val="both"/>
              <w:rPr>
                <w:rFonts w:cs="David"/>
                <w:b/>
                <w:bCs/>
                <w:sz w:val="24"/>
                <w:szCs w:val="24"/>
                <w:rtl/>
              </w:rPr>
            </w:pPr>
            <w:r w:rsidRPr="00941A0F">
              <w:rPr>
                <w:rFonts w:cs="David" w:hint="cs"/>
                <w:b/>
                <w:bCs/>
                <w:sz w:val="24"/>
                <w:szCs w:val="24"/>
                <w:rtl/>
              </w:rPr>
              <w:lastRenderedPageBreak/>
              <w:t>"מציע"</w:t>
            </w:r>
            <w:r w:rsidR="00D20564">
              <w:rPr>
                <w:rFonts w:cs="David" w:hint="cs"/>
                <w:b/>
                <w:bCs/>
                <w:sz w:val="24"/>
                <w:szCs w:val="24"/>
                <w:rtl/>
              </w:rPr>
              <w:t xml:space="preserve"> </w:t>
            </w:r>
            <w:r w:rsidRPr="00941A0F">
              <w:rPr>
                <w:rFonts w:cs="David" w:hint="cs"/>
                <w:b/>
                <w:bCs/>
                <w:sz w:val="24"/>
                <w:szCs w:val="24"/>
                <w:rtl/>
              </w:rPr>
              <w:t>-</w:t>
            </w:r>
          </w:p>
          <w:p w:rsidR="00DD54CA" w:rsidRDefault="00DD54CA" w:rsidP="00BC1AD7">
            <w:pPr>
              <w:spacing w:line="360" w:lineRule="auto"/>
              <w:jc w:val="both"/>
              <w:rPr>
                <w:rFonts w:cs="David"/>
                <w:b/>
                <w:bCs/>
                <w:sz w:val="24"/>
                <w:szCs w:val="24"/>
                <w:rtl/>
              </w:rPr>
            </w:pPr>
          </w:p>
          <w:p w:rsidR="00310B34" w:rsidRDefault="00310B34" w:rsidP="00BC1AD7">
            <w:pPr>
              <w:spacing w:line="360" w:lineRule="auto"/>
              <w:jc w:val="both"/>
              <w:rPr>
                <w:rFonts w:cs="David"/>
                <w:b/>
                <w:bCs/>
                <w:sz w:val="24"/>
                <w:szCs w:val="24"/>
                <w:rtl/>
              </w:rPr>
            </w:pPr>
          </w:p>
          <w:p w:rsidR="00DD54CA" w:rsidRPr="00941A0F" w:rsidRDefault="00DD54CA" w:rsidP="00AD3553">
            <w:pPr>
              <w:spacing w:before="240" w:line="360" w:lineRule="auto"/>
              <w:jc w:val="both"/>
              <w:rPr>
                <w:rFonts w:cs="David"/>
                <w:b/>
                <w:bCs/>
                <w:sz w:val="24"/>
                <w:szCs w:val="24"/>
                <w:rtl/>
              </w:rPr>
            </w:pPr>
          </w:p>
        </w:tc>
        <w:tc>
          <w:tcPr>
            <w:tcW w:w="6238" w:type="dxa"/>
            <w:shd w:val="clear" w:color="auto" w:fill="auto"/>
          </w:tcPr>
          <w:p w:rsidR="00DF6D8E" w:rsidRPr="00941A0F" w:rsidRDefault="00DD54CA" w:rsidP="007423BD">
            <w:pPr>
              <w:overflowPunct w:val="0"/>
              <w:autoSpaceDE w:val="0"/>
              <w:autoSpaceDN w:val="0"/>
              <w:adjustRightInd w:val="0"/>
              <w:spacing w:after="120" w:line="360" w:lineRule="auto"/>
              <w:ind w:right="180"/>
              <w:jc w:val="both"/>
              <w:textAlignment w:val="baseline"/>
              <w:outlineLvl w:val="1"/>
              <w:rPr>
                <w:rFonts w:cs="David"/>
                <w:sz w:val="24"/>
                <w:szCs w:val="24"/>
                <w:rtl/>
              </w:rPr>
            </w:pPr>
            <w:r w:rsidRPr="00DD54CA">
              <w:rPr>
                <w:rFonts w:cs="David"/>
                <w:sz w:val="24"/>
                <w:szCs w:val="24"/>
                <w:rtl/>
              </w:rPr>
              <w:t xml:space="preserve">הוא גוף </w:t>
            </w:r>
            <w:r w:rsidR="005A3CB6">
              <w:rPr>
                <w:rFonts w:cs="David" w:hint="cs"/>
                <w:sz w:val="24"/>
                <w:szCs w:val="24"/>
                <w:rtl/>
              </w:rPr>
              <w:t xml:space="preserve">אדם </w:t>
            </w:r>
            <w:r w:rsidRPr="00DD54CA">
              <w:rPr>
                <w:rFonts w:cs="David"/>
                <w:sz w:val="24"/>
                <w:szCs w:val="24"/>
                <w:rtl/>
              </w:rPr>
              <w:t xml:space="preserve">אשר מציע </w:t>
            </w:r>
            <w:r w:rsidR="005A3CB6">
              <w:rPr>
                <w:rFonts w:cs="David" w:hint="cs"/>
                <w:sz w:val="24"/>
                <w:szCs w:val="24"/>
                <w:rtl/>
              </w:rPr>
              <w:t>עצמו או אדם אחד לפחות מ</w:t>
            </w:r>
            <w:r w:rsidRPr="00DD54CA">
              <w:rPr>
                <w:rFonts w:cs="David"/>
                <w:sz w:val="24"/>
                <w:szCs w:val="24"/>
                <w:rtl/>
              </w:rPr>
              <w:t>מטעמו</w:t>
            </w:r>
            <w:r w:rsidR="005A3CB6">
              <w:rPr>
                <w:rFonts w:cs="David" w:hint="cs"/>
                <w:sz w:val="24"/>
                <w:szCs w:val="24"/>
                <w:rtl/>
              </w:rPr>
              <w:t xml:space="preserve"> לביצוע </w:t>
            </w:r>
            <w:r w:rsidR="00794CA3">
              <w:rPr>
                <w:rFonts w:cs="David" w:hint="cs"/>
                <w:sz w:val="24"/>
                <w:szCs w:val="24"/>
                <w:rtl/>
              </w:rPr>
              <w:t xml:space="preserve">שירותי הייעוץ כמפורט במכרז </w:t>
            </w:r>
            <w:r w:rsidR="005A3CB6">
              <w:rPr>
                <w:rFonts w:cs="David" w:hint="cs"/>
                <w:sz w:val="24"/>
                <w:szCs w:val="24"/>
                <w:rtl/>
              </w:rPr>
              <w:t>זה</w:t>
            </w:r>
            <w:r>
              <w:rPr>
                <w:rFonts w:cs="David" w:hint="cs"/>
                <w:sz w:val="24"/>
                <w:szCs w:val="24"/>
                <w:rtl/>
              </w:rPr>
              <w:t>.</w:t>
            </w:r>
            <w:r w:rsidR="008D54D5">
              <w:rPr>
                <w:rFonts w:cs="David" w:hint="cs"/>
                <w:sz w:val="24"/>
                <w:szCs w:val="24"/>
                <w:rtl/>
              </w:rPr>
              <w:t xml:space="preserve"> </w:t>
            </w:r>
            <w:r w:rsidR="001169CE">
              <w:rPr>
                <w:rFonts w:cs="David" w:hint="cs"/>
                <w:sz w:val="24"/>
                <w:szCs w:val="24"/>
                <w:rtl/>
              </w:rPr>
              <w:t xml:space="preserve">לעניין זה נראה כגוף </w:t>
            </w:r>
            <w:r w:rsidR="00B7345A">
              <w:rPr>
                <w:rFonts w:cs="David" w:hint="cs"/>
                <w:sz w:val="24"/>
                <w:szCs w:val="24"/>
                <w:rtl/>
              </w:rPr>
              <w:t>חברה, עוסק מורשה ועוסק פטור</w:t>
            </w:r>
            <w:r w:rsidR="001169CE">
              <w:rPr>
                <w:rFonts w:cs="David" w:hint="cs"/>
                <w:sz w:val="24"/>
                <w:szCs w:val="24"/>
                <w:rtl/>
              </w:rPr>
              <w:t>.</w:t>
            </w:r>
            <w:r w:rsidR="006B09AD" w:rsidDel="006B09AD">
              <w:rPr>
                <w:rFonts w:cs="David" w:hint="cs"/>
                <w:sz w:val="24"/>
                <w:szCs w:val="24"/>
                <w:rtl/>
              </w:rPr>
              <w:t xml:space="preserve"> </w:t>
            </w:r>
          </w:p>
        </w:tc>
      </w:tr>
      <w:tr w:rsidR="004311B0" w:rsidRPr="00941A0F" w:rsidTr="008F1BF1">
        <w:trPr>
          <w:trHeight w:val="1637"/>
        </w:trPr>
        <w:tc>
          <w:tcPr>
            <w:tcW w:w="2268" w:type="dxa"/>
            <w:shd w:val="clear" w:color="auto" w:fill="auto"/>
          </w:tcPr>
          <w:p w:rsidR="004311B0" w:rsidRPr="00941A0F" w:rsidRDefault="004311B0" w:rsidP="00AD3553">
            <w:pPr>
              <w:spacing w:line="360" w:lineRule="auto"/>
              <w:jc w:val="both"/>
              <w:rPr>
                <w:rFonts w:cs="David"/>
                <w:b/>
                <w:bCs/>
                <w:sz w:val="24"/>
                <w:szCs w:val="24"/>
                <w:rtl/>
              </w:rPr>
            </w:pPr>
            <w:r w:rsidRPr="00941A0F">
              <w:rPr>
                <w:rFonts w:cs="David"/>
                <w:b/>
                <w:bCs/>
                <w:sz w:val="24"/>
                <w:szCs w:val="24"/>
                <w:rtl/>
              </w:rPr>
              <w:t>"סודות מקצועיים" -</w:t>
            </w:r>
          </w:p>
        </w:tc>
        <w:tc>
          <w:tcPr>
            <w:tcW w:w="6238" w:type="dxa"/>
            <w:shd w:val="clear" w:color="auto" w:fill="auto"/>
          </w:tcPr>
          <w:p w:rsidR="004311B0" w:rsidRPr="00941A0F" w:rsidRDefault="004311B0" w:rsidP="00656EFD">
            <w:pPr>
              <w:overflowPunct w:val="0"/>
              <w:autoSpaceDE w:val="0"/>
              <w:autoSpaceDN w:val="0"/>
              <w:adjustRightInd w:val="0"/>
              <w:spacing w:after="120" w:line="360" w:lineRule="auto"/>
              <w:ind w:right="180"/>
              <w:jc w:val="both"/>
              <w:textAlignment w:val="baseline"/>
              <w:outlineLvl w:val="1"/>
              <w:rPr>
                <w:rFonts w:cs="David"/>
                <w:sz w:val="24"/>
                <w:szCs w:val="24"/>
                <w:rtl/>
              </w:rPr>
            </w:pPr>
            <w:r w:rsidRPr="00941A0F">
              <w:rPr>
                <w:rFonts w:cs="David"/>
                <w:sz w:val="24"/>
                <w:szCs w:val="24"/>
                <w:rtl/>
              </w:rPr>
              <w:t>כל מידע אשר יגיע לידי ה</w:t>
            </w:r>
            <w:r w:rsidRPr="00941A0F">
              <w:rPr>
                <w:rFonts w:cs="David" w:hint="eastAsia"/>
                <w:sz w:val="24"/>
                <w:szCs w:val="24"/>
                <w:rtl/>
              </w:rPr>
              <w:t>זוכה</w:t>
            </w:r>
            <w:r w:rsidRPr="00941A0F">
              <w:rPr>
                <w:rFonts w:cs="David" w:hint="cs"/>
                <w:sz w:val="24"/>
                <w:szCs w:val="24"/>
                <w:rtl/>
              </w:rPr>
              <w:t>, לרבות עובדי הזוכה</w:t>
            </w:r>
            <w:r w:rsidR="00E16C78">
              <w:rPr>
                <w:rFonts w:cs="David" w:hint="cs"/>
                <w:sz w:val="24"/>
                <w:szCs w:val="24"/>
                <w:rtl/>
              </w:rPr>
              <w:t>,</w:t>
            </w:r>
            <w:r w:rsidRPr="00941A0F">
              <w:rPr>
                <w:rFonts w:cs="David" w:hint="cs"/>
                <w:sz w:val="24"/>
                <w:szCs w:val="24"/>
                <w:rtl/>
              </w:rPr>
              <w:t xml:space="preserve"> </w:t>
            </w:r>
            <w:r w:rsidRPr="00941A0F">
              <w:rPr>
                <w:rFonts w:cs="David"/>
                <w:sz w:val="24"/>
                <w:szCs w:val="24"/>
                <w:rtl/>
              </w:rPr>
              <w:t xml:space="preserve">בקשר למתן השירותים, בין אם נתקבל במהלך מתן השירותים או לאחר מכן, לרבות ומבלי לפגוע בכלליות האמור לעיל: מידע אשר </w:t>
            </w:r>
            <w:r w:rsidRPr="00941A0F">
              <w:rPr>
                <w:rFonts w:cs="David" w:hint="eastAsia"/>
                <w:sz w:val="24"/>
                <w:szCs w:val="24"/>
                <w:rtl/>
              </w:rPr>
              <w:t>י</w:t>
            </w:r>
            <w:r w:rsidRPr="00941A0F">
              <w:rPr>
                <w:rFonts w:cs="David"/>
                <w:sz w:val="24"/>
                <w:szCs w:val="24"/>
                <w:rtl/>
              </w:rPr>
              <w:t>ימסר ע"י המזמין או כל גורם אחר או מי מטעמו</w:t>
            </w:r>
            <w:r w:rsidR="001D0911">
              <w:rPr>
                <w:rFonts w:cs="David" w:hint="cs"/>
                <w:sz w:val="24"/>
                <w:szCs w:val="24"/>
                <w:rtl/>
              </w:rPr>
              <w:t>, אשר אינם נחלת הכלל</w:t>
            </w:r>
            <w:r w:rsidRPr="00941A0F">
              <w:rPr>
                <w:rFonts w:cs="David"/>
                <w:sz w:val="24"/>
                <w:szCs w:val="24"/>
                <w:rtl/>
              </w:rPr>
              <w:t xml:space="preserve">. </w:t>
            </w:r>
          </w:p>
        </w:tc>
      </w:tr>
      <w:tr w:rsidR="00656EFD" w:rsidRPr="00941A0F" w:rsidTr="008F1BF1">
        <w:tc>
          <w:tcPr>
            <w:tcW w:w="2268" w:type="dxa"/>
            <w:shd w:val="clear" w:color="auto" w:fill="auto"/>
          </w:tcPr>
          <w:p w:rsidR="00656EFD" w:rsidRPr="00941A0F" w:rsidRDefault="00656EFD" w:rsidP="00BC1AD7">
            <w:pPr>
              <w:spacing w:line="360" w:lineRule="auto"/>
              <w:jc w:val="both"/>
              <w:rPr>
                <w:rFonts w:cs="David"/>
                <w:b/>
                <w:bCs/>
                <w:sz w:val="24"/>
                <w:szCs w:val="24"/>
                <w:rtl/>
              </w:rPr>
            </w:pPr>
          </w:p>
        </w:tc>
        <w:tc>
          <w:tcPr>
            <w:tcW w:w="6238" w:type="dxa"/>
            <w:shd w:val="clear" w:color="auto" w:fill="auto"/>
          </w:tcPr>
          <w:p w:rsidR="00656EFD" w:rsidRPr="00941A0F" w:rsidRDefault="00656EFD" w:rsidP="00656EFD">
            <w:pPr>
              <w:overflowPunct w:val="0"/>
              <w:autoSpaceDE w:val="0"/>
              <w:autoSpaceDN w:val="0"/>
              <w:adjustRightInd w:val="0"/>
              <w:spacing w:after="120" w:line="360" w:lineRule="auto"/>
              <w:ind w:right="180"/>
              <w:jc w:val="both"/>
              <w:textAlignment w:val="baseline"/>
              <w:outlineLvl w:val="1"/>
              <w:rPr>
                <w:rFonts w:cs="David"/>
                <w:sz w:val="24"/>
                <w:szCs w:val="24"/>
                <w:rtl/>
              </w:rPr>
            </w:pPr>
          </w:p>
        </w:tc>
      </w:tr>
    </w:tbl>
    <w:p w:rsidR="00E87117" w:rsidRPr="00C61F09" w:rsidRDefault="00E87117" w:rsidP="00C61F09">
      <w:pPr>
        <w:numPr>
          <w:ilvl w:val="0"/>
          <w:numId w:val="1"/>
        </w:numPr>
        <w:spacing w:line="360" w:lineRule="auto"/>
        <w:rPr>
          <w:rFonts w:cs="David"/>
          <w:b/>
          <w:bCs/>
          <w:u w:val="single"/>
          <w:rtl/>
        </w:rPr>
      </w:pPr>
      <w:r w:rsidRPr="00253663">
        <w:rPr>
          <w:rFonts w:cs="David" w:hint="cs"/>
          <w:b/>
          <w:bCs/>
          <w:u w:val="single"/>
          <w:rtl/>
        </w:rPr>
        <w:t>טבלת ריכוז מועדים</w:t>
      </w:r>
    </w:p>
    <w:tbl>
      <w:tblPr>
        <w:bidiVisual/>
        <w:tblW w:w="4885" w:type="pct"/>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פירוט מועדים "/>
      </w:tblPr>
      <w:tblGrid>
        <w:gridCol w:w="2410"/>
        <w:gridCol w:w="2695"/>
        <w:gridCol w:w="3401"/>
      </w:tblGrid>
      <w:tr w:rsidR="00E87117" w:rsidRPr="00941A0F" w:rsidTr="00253663">
        <w:trPr>
          <w:cantSplit/>
        </w:trPr>
        <w:tc>
          <w:tcPr>
            <w:tcW w:w="1417" w:type="pct"/>
            <w:tcBorders>
              <w:top w:val="single" w:sz="4" w:space="0" w:color="auto"/>
              <w:left w:val="single" w:sz="4" w:space="0" w:color="auto"/>
              <w:bottom w:val="single" w:sz="4" w:space="0" w:color="auto"/>
              <w:right w:val="single" w:sz="4" w:space="0" w:color="auto"/>
            </w:tcBorders>
          </w:tcPr>
          <w:p w:rsidR="00E87117" w:rsidRPr="00C61F09" w:rsidRDefault="00E87117" w:rsidP="00C61F09">
            <w:pPr>
              <w:pStyle w:val="20"/>
              <w:rPr>
                <w:sz w:val="24"/>
                <w:szCs w:val="24"/>
                <w:rtl/>
              </w:rPr>
            </w:pPr>
            <w:r w:rsidRPr="00C61F09">
              <w:rPr>
                <w:rFonts w:hint="cs"/>
                <w:sz w:val="24"/>
                <w:szCs w:val="24"/>
                <w:rtl/>
              </w:rPr>
              <w:t>האירוע</w:t>
            </w:r>
          </w:p>
        </w:tc>
        <w:tc>
          <w:tcPr>
            <w:tcW w:w="1584" w:type="pct"/>
            <w:tcBorders>
              <w:top w:val="single" w:sz="4" w:space="0" w:color="auto"/>
              <w:left w:val="single" w:sz="4" w:space="0" w:color="auto"/>
              <w:bottom w:val="single" w:sz="4" w:space="0" w:color="auto"/>
              <w:right w:val="single" w:sz="4" w:space="0" w:color="auto"/>
            </w:tcBorders>
          </w:tcPr>
          <w:p w:rsidR="00E87117" w:rsidRPr="00C61F09" w:rsidRDefault="00E87117" w:rsidP="00C61F09">
            <w:pPr>
              <w:pStyle w:val="20"/>
              <w:rPr>
                <w:sz w:val="24"/>
                <w:szCs w:val="24"/>
                <w:rtl/>
              </w:rPr>
            </w:pPr>
            <w:r w:rsidRPr="00C61F09">
              <w:rPr>
                <w:sz w:val="24"/>
                <w:szCs w:val="24"/>
                <w:rtl/>
              </w:rPr>
              <w:t>התאריך</w:t>
            </w:r>
          </w:p>
        </w:tc>
        <w:tc>
          <w:tcPr>
            <w:tcW w:w="1999" w:type="pct"/>
            <w:tcBorders>
              <w:top w:val="single" w:sz="4" w:space="0" w:color="auto"/>
              <w:left w:val="single" w:sz="4" w:space="0" w:color="auto"/>
              <w:bottom w:val="single" w:sz="4" w:space="0" w:color="auto"/>
              <w:right w:val="single" w:sz="4" w:space="0" w:color="auto"/>
            </w:tcBorders>
          </w:tcPr>
          <w:p w:rsidR="00E87117" w:rsidRPr="00C61F09" w:rsidRDefault="00E87117" w:rsidP="00C61F09">
            <w:pPr>
              <w:pStyle w:val="20"/>
              <w:rPr>
                <w:sz w:val="24"/>
                <w:szCs w:val="24"/>
                <w:rtl/>
              </w:rPr>
            </w:pPr>
            <w:r w:rsidRPr="00C61F09">
              <w:rPr>
                <w:rFonts w:hint="cs"/>
                <w:sz w:val="24"/>
                <w:szCs w:val="24"/>
                <w:rtl/>
              </w:rPr>
              <w:t>מקום הביצוע</w:t>
            </w:r>
          </w:p>
        </w:tc>
      </w:tr>
      <w:tr w:rsidR="00E87117" w:rsidRPr="00941A0F" w:rsidTr="005F6A7C">
        <w:trPr>
          <w:cantSplit/>
        </w:trPr>
        <w:tc>
          <w:tcPr>
            <w:tcW w:w="1417" w:type="pct"/>
            <w:tcBorders>
              <w:top w:val="single" w:sz="4" w:space="0" w:color="auto"/>
              <w:left w:val="single" w:sz="4" w:space="0" w:color="auto"/>
              <w:bottom w:val="single" w:sz="4" w:space="0" w:color="auto"/>
              <w:right w:val="single" w:sz="4" w:space="0" w:color="auto"/>
            </w:tcBorders>
          </w:tcPr>
          <w:p w:rsidR="00E87117" w:rsidRPr="00ED2F95" w:rsidRDefault="00E87117" w:rsidP="00182263">
            <w:pPr>
              <w:pStyle w:val="Footer"/>
              <w:widowControl w:val="0"/>
              <w:spacing w:line="240" w:lineRule="auto"/>
              <w:jc w:val="left"/>
              <w:rPr>
                <w:rFonts w:cs="David"/>
                <w:b w:val="0"/>
                <w:bCs w:val="0"/>
                <w:sz w:val="22"/>
                <w:rtl/>
              </w:rPr>
            </w:pPr>
            <w:r w:rsidRPr="00ED2F95">
              <w:rPr>
                <w:rFonts w:cs="David" w:hint="cs"/>
                <w:b w:val="0"/>
                <w:bCs w:val="0"/>
                <w:sz w:val="22"/>
                <w:rtl/>
              </w:rPr>
              <w:t>פרסום המכרז</w:t>
            </w:r>
          </w:p>
          <w:p w:rsidR="00E87117" w:rsidRPr="00ED2F95" w:rsidRDefault="00E87117" w:rsidP="00182263">
            <w:pPr>
              <w:pStyle w:val="Footer"/>
              <w:widowControl w:val="0"/>
              <w:spacing w:line="240" w:lineRule="auto"/>
              <w:jc w:val="left"/>
              <w:rPr>
                <w:rFonts w:cs="David"/>
                <w:b w:val="0"/>
                <w:bCs w:val="0"/>
                <w:sz w:val="22"/>
                <w:rtl/>
              </w:rPr>
            </w:pPr>
          </w:p>
        </w:tc>
        <w:tc>
          <w:tcPr>
            <w:tcW w:w="1584" w:type="pct"/>
            <w:tcBorders>
              <w:top w:val="single" w:sz="4" w:space="0" w:color="auto"/>
              <w:left w:val="single" w:sz="4" w:space="0" w:color="auto"/>
              <w:bottom w:val="single" w:sz="4" w:space="0" w:color="auto"/>
              <w:right w:val="single" w:sz="4" w:space="0" w:color="auto"/>
            </w:tcBorders>
            <w:shd w:val="clear" w:color="auto" w:fill="auto"/>
          </w:tcPr>
          <w:p w:rsidR="00E87117" w:rsidRPr="00BB410E" w:rsidRDefault="00E616F8" w:rsidP="00485ECE">
            <w:pPr>
              <w:pStyle w:val="Footer"/>
              <w:widowControl w:val="0"/>
              <w:spacing w:line="240" w:lineRule="auto"/>
              <w:jc w:val="center"/>
              <w:rPr>
                <w:rFonts w:cs="David"/>
                <w:b w:val="0"/>
                <w:bCs w:val="0"/>
                <w:sz w:val="24"/>
              </w:rPr>
            </w:pPr>
            <w:r w:rsidRPr="00BB410E">
              <w:rPr>
                <w:rFonts w:cs="David"/>
                <w:b w:val="0"/>
                <w:bCs w:val="0"/>
                <w:sz w:val="24"/>
                <w:rtl/>
              </w:rPr>
              <w:t>2</w:t>
            </w:r>
            <w:r w:rsidR="00485ECE" w:rsidRPr="00BB410E">
              <w:rPr>
                <w:rFonts w:cs="David"/>
                <w:b w:val="0"/>
                <w:bCs w:val="0"/>
                <w:sz w:val="24"/>
                <w:rtl/>
              </w:rPr>
              <w:t>8</w:t>
            </w:r>
            <w:r w:rsidR="00AB30B0" w:rsidRPr="00BB410E">
              <w:rPr>
                <w:rFonts w:cs="David"/>
                <w:b w:val="0"/>
                <w:bCs w:val="0"/>
                <w:sz w:val="24"/>
                <w:rtl/>
              </w:rPr>
              <w:t>/12/2017</w:t>
            </w:r>
          </w:p>
        </w:tc>
        <w:tc>
          <w:tcPr>
            <w:tcW w:w="1999" w:type="pct"/>
            <w:tcBorders>
              <w:top w:val="single" w:sz="4" w:space="0" w:color="auto"/>
              <w:left w:val="single" w:sz="4" w:space="0" w:color="auto"/>
              <w:bottom w:val="single" w:sz="4" w:space="0" w:color="auto"/>
              <w:right w:val="single" w:sz="4" w:space="0" w:color="auto"/>
            </w:tcBorders>
          </w:tcPr>
          <w:p w:rsidR="00E87117" w:rsidRPr="00BB410E" w:rsidRDefault="00E87117" w:rsidP="00182263">
            <w:pPr>
              <w:pStyle w:val="Footer"/>
              <w:widowControl w:val="0"/>
              <w:spacing w:line="240" w:lineRule="auto"/>
              <w:jc w:val="left"/>
              <w:rPr>
                <w:rFonts w:cs="David"/>
                <w:b w:val="0"/>
                <w:bCs w:val="0"/>
                <w:sz w:val="22"/>
                <w:rtl/>
              </w:rPr>
            </w:pPr>
            <w:r w:rsidRPr="00BB410E">
              <w:rPr>
                <w:rFonts w:cs="David" w:hint="cs"/>
                <w:b w:val="0"/>
                <w:bCs w:val="0"/>
                <w:sz w:val="22"/>
                <w:rtl/>
              </w:rPr>
              <w:t>עיתונות ואינטרנט</w:t>
            </w:r>
            <w:r w:rsidR="00D6730D" w:rsidRPr="00BB410E">
              <w:rPr>
                <w:rFonts w:cs="David" w:hint="cs"/>
                <w:b w:val="0"/>
                <w:bCs w:val="0"/>
                <w:sz w:val="22"/>
                <w:rtl/>
              </w:rPr>
              <w:t>.</w:t>
            </w:r>
          </w:p>
        </w:tc>
      </w:tr>
      <w:tr w:rsidR="00E87117" w:rsidRPr="00941A0F" w:rsidTr="005F6A7C">
        <w:trPr>
          <w:cantSplit/>
        </w:trPr>
        <w:tc>
          <w:tcPr>
            <w:tcW w:w="1417" w:type="pct"/>
            <w:tcBorders>
              <w:top w:val="single" w:sz="4" w:space="0" w:color="auto"/>
              <w:left w:val="single" w:sz="4" w:space="0" w:color="auto"/>
              <w:bottom w:val="single" w:sz="4" w:space="0" w:color="auto"/>
              <w:right w:val="single" w:sz="4" w:space="0" w:color="auto"/>
            </w:tcBorders>
          </w:tcPr>
          <w:p w:rsidR="00E87117" w:rsidRPr="00ED2F95" w:rsidRDefault="00E87117" w:rsidP="00182263">
            <w:pPr>
              <w:pStyle w:val="Footer"/>
              <w:widowControl w:val="0"/>
              <w:spacing w:line="240" w:lineRule="auto"/>
              <w:jc w:val="left"/>
              <w:rPr>
                <w:rFonts w:cs="David"/>
                <w:b w:val="0"/>
                <w:bCs w:val="0"/>
                <w:sz w:val="22"/>
                <w:rtl/>
              </w:rPr>
            </w:pPr>
            <w:r w:rsidRPr="00ED2F95">
              <w:rPr>
                <w:rFonts w:cs="David"/>
                <w:b w:val="0"/>
                <w:bCs w:val="0"/>
                <w:sz w:val="22"/>
                <w:rtl/>
              </w:rPr>
              <w:t>מועד אחרון ל</w:t>
            </w:r>
            <w:r w:rsidRPr="00ED2F95">
              <w:rPr>
                <w:rFonts w:cs="David" w:hint="cs"/>
                <w:b w:val="0"/>
                <w:bCs w:val="0"/>
                <w:sz w:val="22"/>
                <w:rtl/>
              </w:rPr>
              <w:t xml:space="preserve">משלוח </w:t>
            </w:r>
            <w:r w:rsidRPr="00ED2F95">
              <w:rPr>
                <w:rFonts w:cs="David"/>
                <w:b w:val="0"/>
                <w:bCs w:val="0"/>
                <w:sz w:val="22"/>
                <w:rtl/>
              </w:rPr>
              <w:t>שאלות הבהרה</w:t>
            </w:r>
            <w:r w:rsidRPr="00ED2F95">
              <w:rPr>
                <w:rFonts w:cs="David" w:hint="cs"/>
                <w:b w:val="0"/>
                <w:bCs w:val="0"/>
                <w:sz w:val="22"/>
                <w:rtl/>
              </w:rPr>
              <w:t xml:space="preserve"> של המציעים</w:t>
            </w:r>
          </w:p>
        </w:tc>
        <w:tc>
          <w:tcPr>
            <w:tcW w:w="1584" w:type="pct"/>
            <w:tcBorders>
              <w:top w:val="single" w:sz="4" w:space="0" w:color="auto"/>
              <w:left w:val="single" w:sz="4" w:space="0" w:color="auto"/>
              <w:bottom w:val="single" w:sz="4" w:space="0" w:color="auto"/>
              <w:right w:val="single" w:sz="4" w:space="0" w:color="auto"/>
            </w:tcBorders>
            <w:shd w:val="clear" w:color="auto" w:fill="auto"/>
          </w:tcPr>
          <w:p w:rsidR="00E87117" w:rsidRPr="00BB410E" w:rsidRDefault="00E616F8" w:rsidP="005F6A7C">
            <w:pPr>
              <w:pStyle w:val="Footer"/>
              <w:widowControl w:val="0"/>
              <w:spacing w:line="240" w:lineRule="auto"/>
              <w:jc w:val="left"/>
              <w:rPr>
                <w:rFonts w:cs="David"/>
                <w:b w:val="0"/>
                <w:bCs w:val="0"/>
                <w:sz w:val="24"/>
              </w:rPr>
            </w:pPr>
            <w:r w:rsidRPr="00BB410E">
              <w:rPr>
                <w:rFonts w:cs="David"/>
                <w:b w:val="0"/>
                <w:bCs w:val="0"/>
                <w:sz w:val="24"/>
                <w:rtl/>
              </w:rPr>
              <w:t>03</w:t>
            </w:r>
            <w:r w:rsidR="00AB30B0" w:rsidRPr="00BB410E">
              <w:rPr>
                <w:rFonts w:cs="David"/>
                <w:b w:val="0"/>
                <w:bCs w:val="0"/>
                <w:sz w:val="24"/>
                <w:rtl/>
              </w:rPr>
              <w:t>/1/2018</w:t>
            </w:r>
            <w:r w:rsidR="00E87117" w:rsidRPr="00BB410E">
              <w:rPr>
                <w:rFonts w:cs="David"/>
                <w:b w:val="0"/>
                <w:bCs w:val="0"/>
                <w:sz w:val="24"/>
                <w:rtl/>
              </w:rPr>
              <w:t xml:space="preserve"> בשעה 14:00</w:t>
            </w:r>
          </w:p>
        </w:tc>
        <w:tc>
          <w:tcPr>
            <w:tcW w:w="1999" w:type="pct"/>
            <w:tcBorders>
              <w:top w:val="single" w:sz="4" w:space="0" w:color="auto"/>
              <w:left w:val="single" w:sz="4" w:space="0" w:color="auto"/>
              <w:bottom w:val="single" w:sz="4" w:space="0" w:color="auto"/>
              <w:right w:val="single" w:sz="4" w:space="0" w:color="auto"/>
            </w:tcBorders>
          </w:tcPr>
          <w:p w:rsidR="00E87117" w:rsidRPr="00BB410E" w:rsidRDefault="00E87117" w:rsidP="005464F6">
            <w:pPr>
              <w:pStyle w:val="Footer"/>
              <w:widowControl w:val="0"/>
              <w:spacing w:line="240" w:lineRule="auto"/>
              <w:jc w:val="left"/>
              <w:rPr>
                <w:rFonts w:cs="David"/>
                <w:b w:val="0"/>
                <w:bCs w:val="0"/>
                <w:sz w:val="22"/>
                <w:rtl/>
              </w:rPr>
            </w:pPr>
            <w:r w:rsidRPr="00BB410E">
              <w:rPr>
                <w:rFonts w:cs="David" w:hint="cs"/>
                <w:b w:val="0"/>
                <w:bCs w:val="0"/>
                <w:sz w:val="22"/>
                <w:rtl/>
              </w:rPr>
              <w:t xml:space="preserve">לכבוד </w:t>
            </w:r>
            <w:r w:rsidR="007A541E" w:rsidRPr="00BB410E">
              <w:rPr>
                <w:rFonts w:cs="David" w:hint="cs"/>
                <w:b w:val="0"/>
                <w:bCs w:val="0"/>
                <w:sz w:val="22"/>
                <w:rtl/>
              </w:rPr>
              <w:t>ל</w:t>
            </w:r>
            <w:r w:rsidR="007A541E" w:rsidRPr="00BB410E">
              <w:rPr>
                <w:rFonts w:cs="David"/>
                <w:b w:val="0"/>
                <w:bCs w:val="0"/>
                <w:sz w:val="22"/>
                <w:rtl/>
              </w:rPr>
              <w:t xml:space="preserve">גב' תמר קליין באמצעות דוא"ל: </w:t>
            </w:r>
            <w:hyperlink r:id="rId9" w:history="1">
              <w:r w:rsidR="007A541E" w:rsidRPr="00BB410E">
                <w:rPr>
                  <w:rStyle w:val="Hyperlink"/>
                  <w:rFonts w:cs="David"/>
                  <w:b w:val="0"/>
                  <w:bCs w:val="0"/>
                  <w:sz w:val="22"/>
                </w:rPr>
                <w:t>tamark@mof.gov.il</w:t>
              </w:r>
            </w:hyperlink>
            <w:r w:rsidR="007A541E" w:rsidRPr="00BB410E">
              <w:rPr>
                <w:rFonts w:cs="David" w:hint="cs"/>
                <w:b w:val="0"/>
                <w:bCs w:val="0"/>
                <w:sz w:val="22"/>
                <w:rtl/>
              </w:rPr>
              <w:t xml:space="preserve">. </w:t>
            </w:r>
            <w:r w:rsidRPr="00BB410E">
              <w:rPr>
                <w:rFonts w:cs="David" w:hint="cs"/>
                <w:b w:val="0"/>
                <w:bCs w:val="0"/>
                <w:sz w:val="22"/>
                <w:rtl/>
              </w:rPr>
              <w:t xml:space="preserve">כאמור בתנאי המכרז סעיף </w:t>
            </w:r>
            <w:r w:rsidR="00D6730D" w:rsidRPr="00BB410E">
              <w:rPr>
                <w:rFonts w:cs="David"/>
                <w:b w:val="0"/>
                <w:bCs w:val="0"/>
                <w:sz w:val="22"/>
                <w:rtl/>
              </w:rPr>
              <w:fldChar w:fldCharType="begin"/>
            </w:r>
            <w:r w:rsidR="00D6730D" w:rsidRPr="00BB410E">
              <w:rPr>
                <w:rFonts w:cs="David"/>
                <w:b w:val="0"/>
                <w:bCs w:val="0"/>
                <w:sz w:val="22"/>
                <w:rtl/>
              </w:rPr>
              <w:instrText xml:space="preserve"> </w:instrText>
            </w:r>
            <w:r w:rsidR="00D6730D" w:rsidRPr="00BB410E">
              <w:rPr>
                <w:rFonts w:cs="David" w:hint="cs"/>
                <w:b w:val="0"/>
                <w:bCs w:val="0"/>
                <w:sz w:val="22"/>
              </w:rPr>
              <w:instrText>REF</w:instrText>
            </w:r>
            <w:r w:rsidR="00D6730D" w:rsidRPr="00BB410E">
              <w:rPr>
                <w:rFonts w:cs="David" w:hint="cs"/>
                <w:b w:val="0"/>
                <w:bCs w:val="0"/>
                <w:sz w:val="22"/>
                <w:rtl/>
              </w:rPr>
              <w:instrText xml:space="preserve"> _</w:instrText>
            </w:r>
            <w:r w:rsidR="00D6730D" w:rsidRPr="00BB410E">
              <w:rPr>
                <w:rFonts w:cs="David" w:hint="cs"/>
                <w:b w:val="0"/>
                <w:bCs w:val="0"/>
                <w:sz w:val="22"/>
              </w:rPr>
              <w:instrText>Ref468774413 \r \h</w:instrText>
            </w:r>
            <w:r w:rsidR="00D6730D" w:rsidRPr="00BB410E">
              <w:rPr>
                <w:rFonts w:cs="David"/>
                <w:b w:val="0"/>
                <w:bCs w:val="0"/>
                <w:sz w:val="22"/>
                <w:rtl/>
              </w:rPr>
              <w:instrText xml:space="preserve"> </w:instrText>
            </w:r>
            <w:r w:rsidR="009624DE" w:rsidRPr="00BB410E">
              <w:rPr>
                <w:rFonts w:cs="David"/>
                <w:b w:val="0"/>
                <w:bCs w:val="0"/>
                <w:sz w:val="22"/>
                <w:rtl/>
              </w:rPr>
              <w:instrText xml:space="preserve"> \* </w:instrText>
            </w:r>
            <w:r w:rsidR="009624DE" w:rsidRPr="00BB410E">
              <w:rPr>
                <w:rFonts w:cs="David"/>
                <w:b w:val="0"/>
                <w:bCs w:val="0"/>
                <w:sz w:val="22"/>
              </w:rPr>
              <w:instrText>MERGEFORMAT</w:instrText>
            </w:r>
            <w:r w:rsidR="009624DE" w:rsidRPr="00BB410E">
              <w:rPr>
                <w:rFonts w:cs="David"/>
                <w:b w:val="0"/>
                <w:bCs w:val="0"/>
                <w:sz w:val="22"/>
                <w:rtl/>
              </w:rPr>
              <w:instrText xml:space="preserve"> </w:instrText>
            </w:r>
            <w:r w:rsidR="00D6730D" w:rsidRPr="00BB410E">
              <w:rPr>
                <w:rFonts w:cs="David"/>
                <w:b w:val="0"/>
                <w:bCs w:val="0"/>
                <w:sz w:val="22"/>
                <w:rtl/>
              </w:rPr>
            </w:r>
            <w:r w:rsidR="00D6730D" w:rsidRPr="00BB410E">
              <w:rPr>
                <w:rFonts w:cs="David"/>
                <w:b w:val="0"/>
                <w:bCs w:val="0"/>
                <w:sz w:val="22"/>
                <w:rtl/>
              </w:rPr>
              <w:fldChar w:fldCharType="separate"/>
            </w:r>
            <w:r w:rsidR="006B1861" w:rsidRPr="00BB410E">
              <w:rPr>
                <w:rFonts w:cs="David"/>
                <w:b w:val="0"/>
                <w:bCs w:val="0"/>
                <w:sz w:val="22"/>
                <w:cs/>
              </w:rPr>
              <w:t>‎</w:t>
            </w:r>
            <w:r w:rsidR="006B1861" w:rsidRPr="00BB410E">
              <w:rPr>
                <w:rFonts w:cs="David"/>
                <w:b w:val="0"/>
                <w:bCs w:val="0"/>
                <w:sz w:val="22"/>
              </w:rPr>
              <w:t>5.1</w:t>
            </w:r>
            <w:r w:rsidR="00D6730D" w:rsidRPr="00BB410E">
              <w:rPr>
                <w:rFonts w:cs="David"/>
                <w:b w:val="0"/>
                <w:bCs w:val="0"/>
                <w:sz w:val="22"/>
                <w:rtl/>
              </w:rPr>
              <w:fldChar w:fldCharType="end"/>
            </w:r>
            <w:r w:rsidRPr="00BB410E">
              <w:rPr>
                <w:rFonts w:cs="David" w:hint="cs"/>
                <w:b w:val="0"/>
                <w:bCs w:val="0"/>
                <w:sz w:val="22"/>
                <w:rtl/>
              </w:rPr>
              <w:t xml:space="preserve"> להלן</w:t>
            </w:r>
            <w:r w:rsidR="00D6730D" w:rsidRPr="00BB410E">
              <w:rPr>
                <w:rFonts w:cs="David" w:hint="cs"/>
                <w:b w:val="0"/>
                <w:bCs w:val="0"/>
                <w:sz w:val="22"/>
                <w:rtl/>
              </w:rPr>
              <w:t>.</w:t>
            </w:r>
          </w:p>
        </w:tc>
      </w:tr>
      <w:tr w:rsidR="00E87117" w:rsidRPr="00941A0F" w:rsidTr="005F6A7C">
        <w:trPr>
          <w:cantSplit/>
        </w:trPr>
        <w:tc>
          <w:tcPr>
            <w:tcW w:w="1417" w:type="pct"/>
            <w:tcBorders>
              <w:top w:val="single" w:sz="4" w:space="0" w:color="auto"/>
              <w:left w:val="single" w:sz="4" w:space="0" w:color="auto"/>
              <w:bottom w:val="single" w:sz="4" w:space="0" w:color="auto"/>
              <w:right w:val="single" w:sz="4" w:space="0" w:color="auto"/>
            </w:tcBorders>
          </w:tcPr>
          <w:p w:rsidR="00E87117" w:rsidRPr="00ED2F95" w:rsidRDefault="00E87117" w:rsidP="00182263">
            <w:pPr>
              <w:pStyle w:val="Footer"/>
              <w:widowControl w:val="0"/>
              <w:spacing w:line="240" w:lineRule="auto"/>
              <w:jc w:val="left"/>
              <w:rPr>
                <w:rFonts w:cs="David"/>
                <w:b w:val="0"/>
                <w:bCs w:val="0"/>
                <w:sz w:val="22"/>
                <w:rtl/>
              </w:rPr>
            </w:pPr>
            <w:r w:rsidRPr="00ED2F95">
              <w:rPr>
                <w:rFonts w:cs="David" w:hint="cs"/>
                <w:b w:val="0"/>
                <w:bCs w:val="0"/>
                <w:sz w:val="22"/>
                <w:rtl/>
              </w:rPr>
              <w:t>המועד</w:t>
            </w:r>
            <w:r w:rsidRPr="00ED2F95">
              <w:rPr>
                <w:rFonts w:cs="David"/>
                <w:b w:val="0"/>
                <w:bCs w:val="0"/>
                <w:sz w:val="22"/>
                <w:rtl/>
              </w:rPr>
              <w:t xml:space="preserve"> האחרון ל</w:t>
            </w:r>
            <w:r w:rsidRPr="00ED2F95">
              <w:rPr>
                <w:rFonts w:cs="David" w:hint="cs"/>
                <w:b w:val="0"/>
                <w:bCs w:val="0"/>
                <w:sz w:val="22"/>
                <w:rtl/>
              </w:rPr>
              <w:t>מענה ל</w:t>
            </w:r>
            <w:r w:rsidRPr="00ED2F95">
              <w:rPr>
                <w:rFonts w:cs="David"/>
                <w:b w:val="0"/>
                <w:bCs w:val="0"/>
                <w:sz w:val="22"/>
                <w:rtl/>
              </w:rPr>
              <w:t>שאלות ההבהרה</w:t>
            </w:r>
          </w:p>
          <w:p w:rsidR="00E87117" w:rsidRPr="00ED2F95" w:rsidRDefault="00E87117" w:rsidP="00182263">
            <w:pPr>
              <w:pStyle w:val="Footer"/>
              <w:widowControl w:val="0"/>
              <w:spacing w:line="240" w:lineRule="auto"/>
              <w:jc w:val="left"/>
              <w:rPr>
                <w:rFonts w:cs="David"/>
                <w:b w:val="0"/>
                <w:bCs w:val="0"/>
                <w:sz w:val="22"/>
                <w:rtl/>
              </w:rPr>
            </w:pPr>
          </w:p>
        </w:tc>
        <w:tc>
          <w:tcPr>
            <w:tcW w:w="1584" w:type="pct"/>
            <w:tcBorders>
              <w:top w:val="single" w:sz="4" w:space="0" w:color="auto"/>
              <w:left w:val="single" w:sz="4" w:space="0" w:color="auto"/>
              <w:bottom w:val="single" w:sz="4" w:space="0" w:color="auto"/>
              <w:right w:val="single" w:sz="4" w:space="0" w:color="auto"/>
            </w:tcBorders>
            <w:shd w:val="clear" w:color="auto" w:fill="auto"/>
          </w:tcPr>
          <w:p w:rsidR="00E87117" w:rsidRPr="00BB410E" w:rsidRDefault="00E616F8" w:rsidP="005F6A7C">
            <w:pPr>
              <w:pStyle w:val="Footer"/>
              <w:widowControl w:val="0"/>
              <w:spacing w:line="240" w:lineRule="auto"/>
              <w:jc w:val="left"/>
              <w:rPr>
                <w:rFonts w:cs="David"/>
                <w:b w:val="0"/>
                <w:bCs w:val="0"/>
                <w:sz w:val="24"/>
              </w:rPr>
            </w:pPr>
            <w:r w:rsidRPr="00BB410E">
              <w:rPr>
                <w:rFonts w:cs="David"/>
                <w:b w:val="0"/>
                <w:bCs w:val="0"/>
                <w:sz w:val="24"/>
                <w:rtl/>
              </w:rPr>
              <w:t>18</w:t>
            </w:r>
            <w:r w:rsidR="00AB30B0" w:rsidRPr="00BB410E">
              <w:rPr>
                <w:rFonts w:cs="David"/>
                <w:b w:val="0"/>
                <w:bCs w:val="0"/>
                <w:sz w:val="24"/>
                <w:rtl/>
              </w:rPr>
              <w:t>/</w:t>
            </w:r>
            <w:r w:rsidR="0094225D" w:rsidRPr="00BB410E">
              <w:rPr>
                <w:rFonts w:cs="David"/>
                <w:b w:val="0"/>
                <w:bCs w:val="0"/>
                <w:sz w:val="24"/>
                <w:rtl/>
              </w:rPr>
              <w:t>1</w:t>
            </w:r>
            <w:r w:rsidR="00AB30B0" w:rsidRPr="00BB410E">
              <w:rPr>
                <w:rFonts w:cs="David"/>
                <w:b w:val="0"/>
                <w:bCs w:val="0"/>
                <w:sz w:val="24"/>
                <w:rtl/>
              </w:rPr>
              <w:t>/2018</w:t>
            </w:r>
            <w:r w:rsidR="00466586" w:rsidRPr="00BB410E">
              <w:rPr>
                <w:rFonts w:cs="David"/>
                <w:b w:val="0"/>
                <w:bCs w:val="0"/>
                <w:sz w:val="24"/>
                <w:rtl/>
              </w:rPr>
              <w:t xml:space="preserve"> </w:t>
            </w:r>
            <w:r w:rsidR="00E87117" w:rsidRPr="00BB410E">
              <w:rPr>
                <w:rFonts w:cs="David" w:hint="eastAsia"/>
                <w:b w:val="0"/>
                <w:bCs w:val="0"/>
                <w:sz w:val="24"/>
                <w:rtl/>
              </w:rPr>
              <w:t>בשעה</w:t>
            </w:r>
            <w:r w:rsidR="00E87117" w:rsidRPr="00BB410E">
              <w:rPr>
                <w:rFonts w:cs="David"/>
                <w:b w:val="0"/>
                <w:bCs w:val="0"/>
                <w:sz w:val="24"/>
                <w:rtl/>
              </w:rPr>
              <w:t xml:space="preserve"> 20:00</w:t>
            </w:r>
          </w:p>
        </w:tc>
        <w:tc>
          <w:tcPr>
            <w:tcW w:w="1999" w:type="pct"/>
            <w:tcBorders>
              <w:top w:val="single" w:sz="4" w:space="0" w:color="auto"/>
              <w:left w:val="single" w:sz="4" w:space="0" w:color="auto"/>
              <w:bottom w:val="single" w:sz="4" w:space="0" w:color="auto"/>
              <w:right w:val="single" w:sz="4" w:space="0" w:color="auto"/>
            </w:tcBorders>
          </w:tcPr>
          <w:p w:rsidR="00E87117" w:rsidRPr="00BB410E" w:rsidRDefault="00E87117" w:rsidP="00F13929">
            <w:pPr>
              <w:pStyle w:val="Heading1"/>
              <w:rPr>
                <w:rtl/>
              </w:rPr>
            </w:pPr>
            <w:r w:rsidRPr="00BB410E">
              <w:rPr>
                <w:rFonts w:hint="cs"/>
                <w:b w:val="0"/>
                <w:bCs w:val="0"/>
                <w:sz w:val="22"/>
                <w:szCs w:val="24"/>
                <w:u w:val="none"/>
                <w:rtl/>
              </w:rPr>
              <w:t xml:space="preserve">בדוא"ל לאנשי הקשר של המציעים </w:t>
            </w:r>
            <w:r w:rsidR="00D05C97" w:rsidRPr="00BB410E">
              <w:rPr>
                <w:rFonts w:hint="cs"/>
                <w:b w:val="0"/>
                <w:bCs w:val="0"/>
                <w:sz w:val="22"/>
                <w:szCs w:val="24"/>
                <w:u w:val="none"/>
                <w:rtl/>
              </w:rPr>
              <w:t>כמפורט בנספח ב'- פרטי הגוף המציע.</w:t>
            </w:r>
          </w:p>
        </w:tc>
      </w:tr>
      <w:tr w:rsidR="00E87117" w:rsidRPr="00941A0F" w:rsidTr="00253663">
        <w:trPr>
          <w:cantSplit/>
        </w:trPr>
        <w:tc>
          <w:tcPr>
            <w:tcW w:w="1417" w:type="pct"/>
            <w:tcBorders>
              <w:top w:val="single" w:sz="4" w:space="0" w:color="auto"/>
              <w:left w:val="single" w:sz="4" w:space="0" w:color="auto"/>
              <w:bottom w:val="single" w:sz="4" w:space="0" w:color="auto"/>
              <w:right w:val="single" w:sz="4" w:space="0" w:color="auto"/>
            </w:tcBorders>
          </w:tcPr>
          <w:p w:rsidR="00E87117" w:rsidRPr="00ED2F95" w:rsidRDefault="00E87117" w:rsidP="00182263">
            <w:pPr>
              <w:pStyle w:val="Footer"/>
              <w:widowControl w:val="0"/>
              <w:spacing w:line="240" w:lineRule="auto"/>
              <w:jc w:val="left"/>
              <w:rPr>
                <w:rFonts w:cs="David"/>
                <w:b w:val="0"/>
                <w:bCs w:val="0"/>
                <w:sz w:val="22"/>
                <w:rtl/>
              </w:rPr>
            </w:pPr>
            <w:r w:rsidRPr="00ED2F95">
              <w:rPr>
                <w:rFonts w:cs="David"/>
                <w:b w:val="0"/>
                <w:bCs w:val="0"/>
                <w:sz w:val="22"/>
                <w:rtl/>
              </w:rPr>
              <w:t>מועד אחרון להגשת ההצעות לתיבת המכרזים</w:t>
            </w:r>
          </w:p>
        </w:tc>
        <w:tc>
          <w:tcPr>
            <w:tcW w:w="1584" w:type="pct"/>
            <w:tcBorders>
              <w:top w:val="single" w:sz="4" w:space="0" w:color="auto"/>
              <w:left w:val="single" w:sz="4" w:space="0" w:color="auto"/>
              <w:bottom w:val="single" w:sz="4" w:space="0" w:color="auto"/>
              <w:right w:val="single" w:sz="4" w:space="0" w:color="auto"/>
            </w:tcBorders>
          </w:tcPr>
          <w:p w:rsidR="00E87117" w:rsidRPr="00BB410E" w:rsidRDefault="00B460BD" w:rsidP="0094225D">
            <w:pPr>
              <w:pStyle w:val="Footer"/>
              <w:widowControl w:val="0"/>
              <w:spacing w:line="240" w:lineRule="auto"/>
              <w:jc w:val="left"/>
              <w:rPr>
                <w:rFonts w:cs="David"/>
                <w:b w:val="0"/>
                <w:bCs w:val="0"/>
                <w:sz w:val="22"/>
              </w:rPr>
            </w:pPr>
            <w:r w:rsidRPr="00BB410E">
              <w:rPr>
                <w:rFonts w:cs="David"/>
                <w:b w:val="0"/>
                <w:bCs w:val="0"/>
                <w:sz w:val="22"/>
                <w:rtl/>
              </w:rPr>
              <w:t>2</w:t>
            </w:r>
            <w:r w:rsidR="0094225D" w:rsidRPr="00BB410E">
              <w:rPr>
                <w:rFonts w:cs="David"/>
                <w:b w:val="0"/>
                <w:bCs w:val="0"/>
                <w:sz w:val="22"/>
                <w:rtl/>
              </w:rPr>
              <w:t>8</w:t>
            </w:r>
            <w:r w:rsidRPr="00BB410E">
              <w:rPr>
                <w:rFonts w:cs="David"/>
                <w:b w:val="0"/>
                <w:bCs w:val="0"/>
                <w:sz w:val="22"/>
                <w:rtl/>
              </w:rPr>
              <w:t>/</w:t>
            </w:r>
            <w:r w:rsidR="0094225D" w:rsidRPr="00BB410E">
              <w:rPr>
                <w:rFonts w:cs="David"/>
                <w:b w:val="0"/>
                <w:bCs w:val="0"/>
                <w:sz w:val="22"/>
                <w:rtl/>
              </w:rPr>
              <w:t>1</w:t>
            </w:r>
            <w:r w:rsidRPr="00BB410E">
              <w:rPr>
                <w:rFonts w:cs="David"/>
                <w:b w:val="0"/>
                <w:bCs w:val="0"/>
                <w:sz w:val="22"/>
                <w:rtl/>
              </w:rPr>
              <w:t>/2018</w:t>
            </w:r>
            <w:r w:rsidR="00466586" w:rsidRPr="00BB410E">
              <w:rPr>
                <w:rFonts w:cs="David"/>
                <w:b w:val="0"/>
                <w:bCs w:val="0"/>
                <w:sz w:val="22"/>
                <w:rtl/>
              </w:rPr>
              <w:t xml:space="preserve"> </w:t>
            </w:r>
            <w:r w:rsidR="00E87117" w:rsidRPr="00BB410E">
              <w:rPr>
                <w:rFonts w:cs="David" w:hint="eastAsia"/>
                <w:b w:val="0"/>
                <w:bCs w:val="0"/>
                <w:sz w:val="22"/>
                <w:rtl/>
              </w:rPr>
              <w:t>בשעה</w:t>
            </w:r>
            <w:r w:rsidR="00E87117" w:rsidRPr="00BB410E">
              <w:rPr>
                <w:rFonts w:cs="David"/>
                <w:b w:val="0"/>
                <w:bCs w:val="0"/>
                <w:sz w:val="22"/>
                <w:rtl/>
              </w:rPr>
              <w:t xml:space="preserve"> 14:00</w:t>
            </w:r>
          </w:p>
        </w:tc>
        <w:tc>
          <w:tcPr>
            <w:tcW w:w="1999" w:type="pct"/>
            <w:tcBorders>
              <w:top w:val="single" w:sz="4" w:space="0" w:color="auto"/>
              <w:left w:val="single" w:sz="4" w:space="0" w:color="auto"/>
              <w:bottom w:val="single" w:sz="4" w:space="0" w:color="auto"/>
              <w:right w:val="single" w:sz="4" w:space="0" w:color="auto"/>
            </w:tcBorders>
          </w:tcPr>
          <w:p w:rsidR="00E87117" w:rsidRPr="00BB410E" w:rsidRDefault="00E87117" w:rsidP="00BC5089">
            <w:pPr>
              <w:pStyle w:val="Footer"/>
              <w:widowControl w:val="0"/>
              <w:spacing w:line="240" w:lineRule="auto"/>
              <w:jc w:val="left"/>
              <w:rPr>
                <w:rFonts w:cs="David"/>
                <w:b w:val="0"/>
                <w:bCs w:val="0"/>
                <w:sz w:val="22"/>
                <w:rtl/>
              </w:rPr>
            </w:pPr>
            <w:r w:rsidRPr="00BB410E">
              <w:rPr>
                <w:rFonts w:cs="David" w:hint="cs"/>
                <w:b w:val="0"/>
                <w:bCs w:val="0"/>
                <w:sz w:val="22"/>
                <w:rtl/>
              </w:rPr>
              <w:t>תיבת המכרזים של משרד האוצר בירושלים, קריית הממשלה, רח' קפלן 1, כאמור בתנאי המכרז סעיף</w:t>
            </w:r>
            <w:r w:rsidR="00BC5089" w:rsidRPr="00BB410E">
              <w:rPr>
                <w:rFonts w:cs="David" w:hint="cs"/>
                <w:b w:val="0"/>
                <w:bCs w:val="0"/>
                <w:sz w:val="22"/>
                <w:rtl/>
              </w:rPr>
              <w:t xml:space="preserve"> 14.4</w:t>
            </w:r>
            <w:r w:rsidR="00484C04" w:rsidRPr="00BB410E">
              <w:rPr>
                <w:rFonts w:cs="David" w:hint="cs"/>
                <w:b w:val="0"/>
                <w:bCs w:val="0"/>
                <w:sz w:val="22"/>
                <w:rtl/>
              </w:rPr>
              <w:t xml:space="preserve"> </w:t>
            </w:r>
            <w:r w:rsidRPr="00BB410E">
              <w:rPr>
                <w:rFonts w:cs="David" w:hint="cs"/>
                <w:b w:val="0"/>
                <w:bCs w:val="0"/>
                <w:sz w:val="22"/>
                <w:rtl/>
              </w:rPr>
              <w:t>להלן</w:t>
            </w:r>
            <w:r w:rsidR="00D6730D" w:rsidRPr="00BB410E">
              <w:rPr>
                <w:rFonts w:cs="David" w:hint="cs"/>
                <w:b w:val="0"/>
                <w:bCs w:val="0"/>
                <w:sz w:val="22"/>
                <w:rtl/>
              </w:rPr>
              <w:t>.</w:t>
            </w:r>
          </w:p>
        </w:tc>
      </w:tr>
    </w:tbl>
    <w:p w:rsidR="00E87117" w:rsidRPr="00BC5089" w:rsidRDefault="00E87117" w:rsidP="005E017B">
      <w:pPr>
        <w:spacing w:line="360" w:lineRule="auto"/>
        <w:rPr>
          <w:rFonts w:cs="David"/>
          <w:sz w:val="24"/>
          <w:rtl/>
        </w:rPr>
      </w:pPr>
    </w:p>
    <w:p w:rsidR="00E87117" w:rsidRPr="00253663" w:rsidRDefault="00E87117" w:rsidP="00AD3553">
      <w:pPr>
        <w:spacing w:line="360" w:lineRule="auto"/>
        <w:ind w:left="410"/>
        <w:jc w:val="both"/>
        <w:rPr>
          <w:rFonts w:cs="David"/>
          <w:sz w:val="22"/>
          <w:szCs w:val="24"/>
          <w:rtl/>
        </w:rPr>
      </w:pPr>
      <w:r w:rsidRPr="00253663">
        <w:rPr>
          <w:rFonts w:cs="David" w:hint="cs"/>
          <w:sz w:val="22"/>
          <w:szCs w:val="24"/>
          <w:rtl/>
        </w:rPr>
        <w:t xml:space="preserve">מובהר כי רשימת המועדים המוצגת לעיל מובאת לנוחות המציעים בלבד. המזמין רשאי לשנות כל אחד מהמועדים הנקובים </w:t>
      </w:r>
      <w:r w:rsidR="00E16C78">
        <w:rPr>
          <w:rFonts w:cs="David" w:hint="cs"/>
          <w:sz w:val="22"/>
          <w:szCs w:val="24"/>
          <w:rtl/>
        </w:rPr>
        <w:t>במכרז</w:t>
      </w:r>
      <w:r w:rsidRPr="00253663">
        <w:rPr>
          <w:rFonts w:cs="David" w:hint="cs"/>
          <w:sz w:val="22"/>
          <w:szCs w:val="24"/>
          <w:rtl/>
        </w:rPr>
        <w:t xml:space="preserve">, לפי שיקול דעתו הבלעדי מכל סיבה שימצא לנכון, כמענה לבקשות המציעים או מיוזמתו. </w:t>
      </w:r>
    </w:p>
    <w:p w:rsidR="005E017B" w:rsidRDefault="00E16C78" w:rsidP="005E017B">
      <w:pPr>
        <w:spacing w:line="360" w:lineRule="auto"/>
        <w:ind w:left="410"/>
        <w:jc w:val="both"/>
        <w:rPr>
          <w:rFonts w:cs="David"/>
          <w:sz w:val="22"/>
          <w:szCs w:val="24"/>
          <w:rtl/>
        </w:rPr>
      </w:pPr>
      <w:r>
        <w:rPr>
          <w:rFonts w:cs="David" w:hint="cs"/>
          <w:sz w:val="22"/>
          <w:szCs w:val="24"/>
          <w:rtl/>
        </w:rPr>
        <w:t>המזמין יהיה רשאי</w:t>
      </w:r>
      <w:r w:rsidR="006B54DC">
        <w:rPr>
          <w:rFonts w:cs="David" w:hint="cs"/>
          <w:sz w:val="22"/>
          <w:szCs w:val="24"/>
          <w:rtl/>
        </w:rPr>
        <w:t xml:space="preserve"> </w:t>
      </w:r>
      <w:r w:rsidR="00E87117" w:rsidRPr="00253663">
        <w:rPr>
          <w:rFonts w:cs="David" w:hint="cs"/>
          <w:sz w:val="22"/>
          <w:szCs w:val="24"/>
          <w:rtl/>
        </w:rPr>
        <w:t xml:space="preserve">לדרוש מהמציעים לאשר בכל דרך </w:t>
      </w:r>
      <w:r w:rsidR="00E428B9" w:rsidRPr="00253663">
        <w:rPr>
          <w:rFonts w:cs="David" w:hint="cs"/>
          <w:sz w:val="22"/>
          <w:szCs w:val="24"/>
          <w:rtl/>
        </w:rPr>
        <w:t>ש</w:t>
      </w:r>
      <w:r w:rsidR="00E428B9">
        <w:rPr>
          <w:rFonts w:cs="David" w:hint="cs"/>
          <w:sz w:val="22"/>
          <w:szCs w:val="24"/>
          <w:rtl/>
        </w:rPr>
        <w:t>י</w:t>
      </w:r>
      <w:r w:rsidR="00E428B9" w:rsidRPr="00253663">
        <w:rPr>
          <w:rFonts w:cs="David" w:hint="cs"/>
          <w:sz w:val="22"/>
          <w:szCs w:val="24"/>
          <w:rtl/>
        </w:rPr>
        <w:t xml:space="preserve">מצא </w:t>
      </w:r>
      <w:r w:rsidR="00E87117" w:rsidRPr="00253663">
        <w:rPr>
          <w:rFonts w:cs="David" w:hint="cs"/>
          <w:sz w:val="22"/>
          <w:szCs w:val="24"/>
          <w:rtl/>
        </w:rPr>
        <w:t>לנכון, לרבות באמצעות פקס או דואר אלקטרוני, קבלת הודעות מטעם הועדה</w:t>
      </w:r>
      <w:r w:rsidR="00E87117" w:rsidRPr="00253663">
        <w:rPr>
          <w:rFonts w:cs="David"/>
          <w:sz w:val="22"/>
          <w:szCs w:val="24"/>
          <w:rtl/>
        </w:rPr>
        <w:t>.</w:t>
      </w:r>
      <w:r w:rsidR="00E87117" w:rsidRPr="00253663">
        <w:rPr>
          <w:rFonts w:cs="David"/>
          <w:sz w:val="22"/>
          <w:szCs w:val="24"/>
        </w:rPr>
        <w:t xml:space="preserve"> </w:t>
      </w:r>
      <w:r w:rsidR="00E87117" w:rsidRPr="00253663">
        <w:rPr>
          <w:rFonts w:cs="David" w:hint="eastAsia"/>
          <w:sz w:val="22"/>
          <w:szCs w:val="24"/>
          <w:rtl/>
        </w:rPr>
        <w:t>ׁ</w:t>
      </w:r>
    </w:p>
    <w:p w:rsidR="005E017B" w:rsidRDefault="005E017B">
      <w:pPr>
        <w:bidi w:val="0"/>
        <w:rPr>
          <w:rFonts w:cs="David"/>
          <w:sz w:val="22"/>
          <w:szCs w:val="24"/>
        </w:rPr>
      </w:pPr>
      <w:r>
        <w:rPr>
          <w:rFonts w:cs="David"/>
          <w:sz w:val="22"/>
          <w:szCs w:val="24"/>
          <w:rtl/>
        </w:rPr>
        <w:br w:type="page"/>
      </w:r>
    </w:p>
    <w:p w:rsidR="006F0E12" w:rsidRPr="00253663" w:rsidRDefault="006F0E12" w:rsidP="005E017B">
      <w:pPr>
        <w:spacing w:line="360" w:lineRule="auto"/>
        <w:ind w:left="410"/>
        <w:jc w:val="both"/>
        <w:rPr>
          <w:rFonts w:cs="David"/>
          <w:sz w:val="22"/>
          <w:szCs w:val="24"/>
          <w:rtl/>
        </w:rPr>
      </w:pPr>
    </w:p>
    <w:p w:rsidR="00E87117" w:rsidRPr="005464F6" w:rsidRDefault="00E87117" w:rsidP="00253663">
      <w:pPr>
        <w:numPr>
          <w:ilvl w:val="0"/>
          <w:numId w:val="1"/>
        </w:numPr>
        <w:spacing w:line="360" w:lineRule="auto"/>
        <w:rPr>
          <w:rFonts w:cs="David"/>
          <w:b/>
          <w:bCs/>
          <w:u w:val="single"/>
        </w:rPr>
      </w:pPr>
      <w:bookmarkStart w:id="12" w:name="_Ref468774684"/>
      <w:r w:rsidRPr="005464F6">
        <w:rPr>
          <w:rFonts w:cs="David" w:hint="cs"/>
          <w:b/>
          <w:bCs/>
          <w:u w:val="single"/>
          <w:rtl/>
        </w:rPr>
        <w:t>שאלות הבהרה והודעות המזמין</w:t>
      </w:r>
      <w:bookmarkEnd w:id="12"/>
    </w:p>
    <w:p w:rsidR="00D96217" w:rsidRPr="005E017B" w:rsidRDefault="00E87117" w:rsidP="005E017B">
      <w:pPr>
        <w:numPr>
          <w:ilvl w:val="1"/>
          <w:numId w:val="1"/>
        </w:numPr>
        <w:tabs>
          <w:tab w:val="num" w:pos="1181"/>
        </w:tabs>
        <w:spacing w:after="240" w:line="360" w:lineRule="auto"/>
        <w:ind w:left="1181"/>
        <w:jc w:val="both"/>
        <w:rPr>
          <w:rFonts w:cs="David"/>
          <w:sz w:val="24"/>
          <w:szCs w:val="24"/>
          <w:rtl/>
        </w:rPr>
      </w:pPr>
      <w:bookmarkStart w:id="13" w:name="_Ref468774413"/>
      <w:r w:rsidRPr="00ED2F95">
        <w:rPr>
          <w:rFonts w:cs="David" w:hint="cs"/>
          <w:sz w:val="24"/>
          <w:szCs w:val="24"/>
          <w:rtl/>
        </w:rPr>
        <w:t xml:space="preserve">כל מציע יהיה רשאי לפנות בכתב שאלות הבהרה בקשר </w:t>
      </w:r>
      <w:r w:rsidR="00FE683A" w:rsidRPr="00ED2F95">
        <w:rPr>
          <w:rFonts w:cs="David" w:hint="cs"/>
          <w:sz w:val="24"/>
          <w:szCs w:val="24"/>
          <w:rtl/>
        </w:rPr>
        <w:t>למכרז</w:t>
      </w:r>
      <w:r w:rsidRPr="00ED2F95">
        <w:rPr>
          <w:rFonts w:cs="David" w:hint="cs"/>
          <w:sz w:val="24"/>
          <w:szCs w:val="24"/>
          <w:rtl/>
        </w:rPr>
        <w:t xml:space="preserve"> ולתנאיו. את השאלות יש להפנות </w:t>
      </w:r>
      <w:r w:rsidR="007A541E" w:rsidRPr="00ED2F95">
        <w:rPr>
          <w:rFonts w:cs="David" w:hint="cs"/>
          <w:sz w:val="24"/>
          <w:szCs w:val="24"/>
          <w:rtl/>
        </w:rPr>
        <w:t>ל</w:t>
      </w:r>
      <w:r w:rsidR="007A541E" w:rsidRPr="00ED2F95">
        <w:rPr>
          <w:rFonts w:cs="David"/>
          <w:sz w:val="24"/>
          <w:szCs w:val="24"/>
          <w:rtl/>
        </w:rPr>
        <w:t xml:space="preserve">גב' תמר קליין באמצעות דוא"ל: </w:t>
      </w:r>
      <w:hyperlink r:id="rId10" w:history="1">
        <w:r w:rsidR="007A541E" w:rsidRPr="00ED2F95">
          <w:rPr>
            <w:rStyle w:val="Hyperlink"/>
            <w:rFonts w:cs="David"/>
            <w:sz w:val="24"/>
            <w:szCs w:val="24"/>
          </w:rPr>
          <w:t>tamark@mof.gov.il</w:t>
        </w:r>
      </w:hyperlink>
      <w:r w:rsidR="007A541E" w:rsidRPr="00ED2F95">
        <w:rPr>
          <w:rFonts w:cs="David" w:hint="cs"/>
          <w:sz w:val="24"/>
          <w:szCs w:val="24"/>
          <w:rtl/>
        </w:rPr>
        <w:t xml:space="preserve">. </w:t>
      </w:r>
      <w:r w:rsidRPr="00ED2F95">
        <w:rPr>
          <w:rFonts w:cs="David" w:hint="cs"/>
          <w:sz w:val="24"/>
          <w:szCs w:val="24"/>
          <w:rtl/>
        </w:rPr>
        <w:t xml:space="preserve">פניות טלפוניות לא תענינה. ככל שהמציע לא קיבל אישור בדואר אלקטרוני חוזר על קבלת הודעתו, עליו לבדוק טלפונית כי הדוא"ל ששלח התקבל בידי </w:t>
      </w:r>
      <w:r w:rsidR="007A541E" w:rsidRPr="00ED2F95">
        <w:rPr>
          <w:rFonts w:cs="David" w:hint="cs"/>
          <w:sz w:val="24"/>
          <w:szCs w:val="24"/>
          <w:rtl/>
        </w:rPr>
        <w:t>גב' תמר קליין</w:t>
      </w:r>
      <w:r w:rsidRPr="005464F6">
        <w:rPr>
          <w:rFonts w:cs="David" w:hint="cs"/>
          <w:sz w:val="24"/>
          <w:szCs w:val="24"/>
          <w:rtl/>
        </w:rPr>
        <w:t>, בטלפון שמספרו: 02-</w:t>
      </w:r>
      <w:r w:rsidR="007A541E" w:rsidRPr="00ED2F95">
        <w:rPr>
          <w:rFonts w:cs="David" w:hint="cs"/>
          <w:sz w:val="24"/>
          <w:szCs w:val="24"/>
          <w:rtl/>
        </w:rPr>
        <w:t>5317670</w:t>
      </w:r>
      <w:r w:rsidRPr="005464F6">
        <w:rPr>
          <w:rFonts w:cs="David" w:hint="cs"/>
          <w:sz w:val="24"/>
          <w:szCs w:val="24"/>
          <w:rtl/>
        </w:rPr>
        <w:t>.</w:t>
      </w:r>
      <w:bookmarkEnd w:id="13"/>
    </w:p>
    <w:p w:rsidR="00AB1B1F" w:rsidRPr="00ED2F95" w:rsidRDefault="00E87117" w:rsidP="004D66E0">
      <w:pPr>
        <w:spacing w:line="360" w:lineRule="auto"/>
        <w:ind w:left="1119"/>
        <w:jc w:val="both"/>
        <w:rPr>
          <w:rFonts w:ascii="David" w:cs="David"/>
          <w:b/>
          <w:bCs/>
          <w:sz w:val="24"/>
          <w:szCs w:val="24"/>
          <w:u w:val="single"/>
          <w:rtl/>
          <w:lang w:eastAsia="en-US"/>
        </w:rPr>
      </w:pPr>
      <w:r w:rsidRPr="00253663">
        <w:rPr>
          <w:rFonts w:cs="David" w:hint="cs"/>
          <w:sz w:val="24"/>
          <w:szCs w:val="24"/>
          <w:rtl/>
        </w:rPr>
        <w:t xml:space="preserve">יש לכתוב בכותרת </w:t>
      </w:r>
      <w:r w:rsidRPr="00253663">
        <w:rPr>
          <w:rFonts w:cs="David" w:hint="eastAsia"/>
          <w:sz w:val="24"/>
          <w:szCs w:val="24"/>
          <w:rtl/>
        </w:rPr>
        <w:t>המייל</w:t>
      </w:r>
      <w:r w:rsidRPr="00253663">
        <w:rPr>
          <w:rFonts w:cs="David"/>
          <w:sz w:val="24"/>
          <w:szCs w:val="24"/>
          <w:rtl/>
        </w:rPr>
        <w:t>:</w:t>
      </w:r>
      <w:r w:rsidRPr="00253663">
        <w:rPr>
          <w:rFonts w:cs="David" w:hint="cs"/>
          <w:sz w:val="24"/>
          <w:szCs w:val="24"/>
          <w:rtl/>
        </w:rPr>
        <w:t xml:space="preserve"> </w:t>
      </w:r>
      <w:r w:rsidR="00AB1B1F" w:rsidRPr="00ED2F95">
        <w:rPr>
          <w:rFonts w:ascii="David" w:cs="David" w:hint="cs"/>
          <w:b/>
          <w:bCs/>
          <w:sz w:val="24"/>
          <w:szCs w:val="24"/>
          <w:u w:val="single"/>
          <w:rtl/>
          <w:lang w:eastAsia="en-US"/>
        </w:rPr>
        <w:t>מכרז פומבי מספר</w:t>
      </w:r>
      <w:r w:rsidR="00AB1B1F" w:rsidRPr="00ED2F95">
        <w:rPr>
          <w:rFonts w:ascii="David" w:cs="David"/>
          <w:b/>
          <w:bCs/>
          <w:sz w:val="24"/>
          <w:szCs w:val="24"/>
          <w:u w:val="single"/>
          <w:lang w:eastAsia="en-US"/>
        </w:rPr>
        <w:t xml:space="preserve"> </w:t>
      </w:r>
      <w:r w:rsidR="004E4C35">
        <w:rPr>
          <w:rFonts w:ascii="David" w:cs="David" w:hint="cs"/>
          <w:b/>
          <w:bCs/>
          <w:sz w:val="24"/>
          <w:szCs w:val="24"/>
          <w:u w:val="single"/>
          <w:lang w:eastAsia="en-US"/>
        </w:rPr>
        <w:t>12/2017</w:t>
      </w:r>
      <w:r w:rsidR="004D66E0">
        <w:rPr>
          <w:rFonts w:ascii="David" w:cs="David" w:hint="cs"/>
          <w:b/>
          <w:bCs/>
          <w:sz w:val="24"/>
          <w:szCs w:val="24"/>
          <w:u w:val="single"/>
          <w:rtl/>
          <w:lang w:eastAsia="en-US"/>
        </w:rPr>
        <w:t xml:space="preserve"> </w:t>
      </w:r>
      <w:r w:rsidR="00AB1B1F" w:rsidRPr="00ED2F95">
        <w:rPr>
          <w:rFonts w:ascii="David" w:cs="David" w:hint="cs"/>
          <w:b/>
          <w:bCs/>
          <w:sz w:val="24"/>
          <w:szCs w:val="24"/>
          <w:u w:val="single"/>
          <w:rtl/>
          <w:lang w:eastAsia="en-US"/>
        </w:rPr>
        <w:t xml:space="preserve">למתן </w:t>
      </w:r>
      <w:r w:rsidR="009418A0" w:rsidRPr="009E2461">
        <w:rPr>
          <w:rFonts w:ascii="David" w:cs="David"/>
          <w:b/>
          <w:bCs/>
          <w:sz w:val="24"/>
          <w:szCs w:val="24"/>
          <w:u w:val="single"/>
          <w:rtl/>
          <w:lang w:eastAsia="en-US"/>
        </w:rPr>
        <w:t>שירותי</w:t>
      </w:r>
      <w:r w:rsidR="009418A0" w:rsidRPr="009E2461">
        <w:rPr>
          <w:rFonts w:ascii="David" w:cs="David" w:hint="cs"/>
          <w:b/>
          <w:bCs/>
          <w:sz w:val="24"/>
          <w:szCs w:val="24"/>
          <w:u w:val="single"/>
          <w:rtl/>
          <w:lang w:eastAsia="en-US"/>
        </w:rPr>
        <w:t xml:space="preserve"> ייעוץ וליווי פרויקטי מחשוב בתחום הפיננסי </w:t>
      </w:r>
      <w:r w:rsidR="00AB1B1F" w:rsidRPr="00ED2F95">
        <w:rPr>
          <w:rFonts w:ascii="David" w:cs="David" w:hint="cs"/>
          <w:b/>
          <w:bCs/>
          <w:sz w:val="24"/>
          <w:szCs w:val="24"/>
          <w:u w:val="single"/>
          <w:rtl/>
          <w:lang w:eastAsia="en-US"/>
        </w:rPr>
        <w:t xml:space="preserve"> לאגף החשב הכללי, משרד האוצר</w:t>
      </w:r>
      <w:r w:rsidR="00E428B9">
        <w:rPr>
          <w:rFonts w:ascii="David" w:cs="David" w:hint="cs"/>
          <w:b/>
          <w:bCs/>
          <w:sz w:val="24"/>
          <w:szCs w:val="24"/>
          <w:u w:val="single"/>
          <w:rtl/>
          <w:lang w:eastAsia="en-US"/>
        </w:rPr>
        <w:t>.</w:t>
      </w:r>
    </w:p>
    <w:p w:rsidR="00E87117" w:rsidRPr="00253663" w:rsidRDefault="00E87117" w:rsidP="00ED2F95">
      <w:pPr>
        <w:spacing w:line="360" w:lineRule="auto"/>
        <w:ind w:left="1119"/>
        <w:jc w:val="both"/>
        <w:rPr>
          <w:rFonts w:cs="David"/>
          <w:b/>
          <w:bCs/>
          <w:sz w:val="24"/>
          <w:szCs w:val="24"/>
          <w:rtl/>
        </w:rPr>
      </w:pPr>
      <w:r w:rsidRPr="00253663">
        <w:rPr>
          <w:rFonts w:cs="David" w:hint="eastAsia"/>
          <w:sz w:val="24"/>
          <w:szCs w:val="24"/>
          <w:u w:val="single"/>
          <w:rtl/>
        </w:rPr>
        <w:t>פורמט</w:t>
      </w:r>
      <w:r w:rsidRPr="00253663">
        <w:rPr>
          <w:rFonts w:cs="David"/>
          <w:sz w:val="24"/>
          <w:szCs w:val="24"/>
          <w:u w:val="single"/>
          <w:rtl/>
        </w:rPr>
        <w:t xml:space="preserve"> </w:t>
      </w:r>
      <w:r w:rsidRPr="00253663">
        <w:rPr>
          <w:rFonts w:cs="David" w:hint="eastAsia"/>
          <w:sz w:val="24"/>
          <w:szCs w:val="24"/>
          <w:u w:val="single"/>
          <w:rtl/>
        </w:rPr>
        <w:t>ההגשה</w:t>
      </w:r>
      <w:r w:rsidRPr="00253663">
        <w:rPr>
          <w:rFonts w:cs="David"/>
          <w:sz w:val="24"/>
          <w:szCs w:val="24"/>
          <w:u w:val="single"/>
          <w:rtl/>
        </w:rPr>
        <w:t xml:space="preserve"> </w:t>
      </w:r>
      <w:r w:rsidRPr="00253663">
        <w:rPr>
          <w:rFonts w:cs="David" w:hint="eastAsia"/>
          <w:sz w:val="24"/>
          <w:szCs w:val="24"/>
          <w:u w:val="single"/>
          <w:rtl/>
        </w:rPr>
        <w:t>לשאלות</w:t>
      </w:r>
      <w:r w:rsidRPr="00253663">
        <w:rPr>
          <w:rFonts w:cs="David" w:hint="cs"/>
          <w:sz w:val="24"/>
          <w:szCs w:val="24"/>
          <w:u w:val="single"/>
          <w:rtl/>
        </w:rPr>
        <w:t xml:space="preserve"> הבהרה</w:t>
      </w:r>
      <w:r w:rsidRPr="00253663">
        <w:rPr>
          <w:rFonts w:cs="David"/>
          <w:sz w:val="24"/>
          <w:szCs w:val="24"/>
          <w:u w:val="single"/>
          <w:rtl/>
        </w:rPr>
        <w:t xml:space="preserve"> </w:t>
      </w:r>
      <w:r w:rsidRPr="00253663">
        <w:rPr>
          <w:rFonts w:cs="David" w:hint="eastAsia"/>
          <w:sz w:val="24"/>
          <w:szCs w:val="24"/>
          <w:u w:val="single"/>
          <w:rtl/>
        </w:rPr>
        <w:t>יהיה</w:t>
      </w:r>
      <w:r w:rsidRPr="00253663">
        <w:rPr>
          <w:rFonts w:cs="David"/>
          <w:sz w:val="24"/>
          <w:szCs w:val="24"/>
          <w:u w:val="single"/>
          <w:rtl/>
        </w:rPr>
        <w:t xml:space="preserve"> </w:t>
      </w:r>
      <w:r w:rsidRPr="00253663">
        <w:rPr>
          <w:rFonts w:cs="David" w:hint="eastAsia"/>
          <w:sz w:val="24"/>
          <w:szCs w:val="24"/>
          <w:u w:val="single"/>
          <w:rtl/>
        </w:rPr>
        <w:t>כדלקמן</w:t>
      </w:r>
      <w:r w:rsidRPr="00253663">
        <w:rPr>
          <w:rFonts w:cs="David"/>
          <w:b/>
          <w:bCs/>
          <w:sz w:val="24"/>
          <w:szCs w:val="24"/>
          <w:rtl/>
        </w:rPr>
        <w:t>:</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4471"/>
        <w:gridCol w:w="2725"/>
      </w:tblGrid>
      <w:tr w:rsidR="00E87117" w:rsidRPr="00941A0F" w:rsidTr="00BC1AD7">
        <w:tc>
          <w:tcPr>
            <w:tcW w:w="942" w:type="dxa"/>
            <w:tcBorders>
              <w:top w:val="single" w:sz="4" w:space="0" w:color="auto"/>
              <w:left w:val="single" w:sz="4" w:space="0" w:color="auto"/>
              <w:bottom w:val="single" w:sz="4" w:space="0" w:color="auto"/>
              <w:right w:val="single" w:sz="4" w:space="0" w:color="auto"/>
            </w:tcBorders>
            <w:shd w:val="clear" w:color="auto" w:fill="auto"/>
            <w:hideMark/>
          </w:tcPr>
          <w:p w:rsidR="00E87117" w:rsidRPr="005E017B" w:rsidRDefault="00E87117" w:rsidP="005E017B">
            <w:pPr>
              <w:pStyle w:val="20"/>
              <w:jc w:val="left"/>
              <w:rPr>
                <w:sz w:val="20"/>
                <w:szCs w:val="20"/>
                <w:u w:val="none"/>
              </w:rPr>
            </w:pPr>
            <w:r w:rsidRPr="005E017B">
              <w:rPr>
                <w:rFonts w:hint="eastAsia"/>
                <w:sz w:val="20"/>
                <w:szCs w:val="20"/>
                <w:u w:val="none"/>
                <w:rtl/>
              </w:rPr>
              <w:t>מס</w:t>
            </w:r>
            <w:r w:rsidRPr="005E017B">
              <w:rPr>
                <w:sz w:val="20"/>
                <w:szCs w:val="20"/>
                <w:u w:val="none"/>
                <w:rtl/>
              </w:rPr>
              <w:t>"</w:t>
            </w:r>
            <w:r w:rsidRPr="005E017B">
              <w:rPr>
                <w:rFonts w:hint="eastAsia"/>
                <w:sz w:val="20"/>
                <w:szCs w:val="20"/>
                <w:u w:val="none"/>
                <w:rtl/>
              </w:rPr>
              <w:t>ד</w:t>
            </w:r>
          </w:p>
        </w:tc>
        <w:tc>
          <w:tcPr>
            <w:tcW w:w="4471" w:type="dxa"/>
            <w:tcBorders>
              <w:top w:val="single" w:sz="4" w:space="0" w:color="auto"/>
              <w:left w:val="single" w:sz="4" w:space="0" w:color="auto"/>
              <w:bottom w:val="single" w:sz="4" w:space="0" w:color="auto"/>
              <w:right w:val="single" w:sz="4" w:space="0" w:color="auto"/>
            </w:tcBorders>
            <w:shd w:val="clear" w:color="auto" w:fill="auto"/>
            <w:hideMark/>
          </w:tcPr>
          <w:p w:rsidR="00E87117" w:rsidRPr="005E017B" w:rsidRDefault="00E87117" w:rsidP="005E017B">
            <w:pPr>
              <w:pStyle w:val="20"/>
              <w:jc w:val="left"/>
              <w:rPr>
                <w:sz w:val="20"/>
                <w:szCs w:val="20"/>
                <w:u w:val="none"/>
                <w:rtl/>
              </w:rPr>
            </w:pPr>
            <w:r w:rsidRPr="005E017B">
              <w:rPr>
                <w:rFonts w:hint="eastAsia"/>
                <w:sz w:val="20"/>
                <w:szCs w:val="20"/>
                <w:u w:val="none"/>
                <w:rtl/>
              </w:rPr>
              <w:t>סעיף</w:t>
            </w:r>
            <w:r w:rsidRPr="005E017B">
              <w:rPr>
                <w:rFonts w:hint="cs"/>
                <w:sz w:val="20"/>
                <w:szCs w:val="20"/>
                <w:u w:val="none"/>
                <w:rtl/>
              </w:rPr>
              <w:t>+פרק</w:t>
            </w:r>
            <w:r w:rsidRPr="005E017B">
              <w:rPr>
                <w:sz w:val="20"/>
                <w:szCs w:val="20"/>
                <w:u w:val="none"/>
                <w:rtl/>
              </w:rPr>
              <w:t>/</w:t>
            </w:r>
            <w:r w:rsidRPr="005E017B">
              <w:rPr>
                <w:rFonts w:hint="eastAsia"/>
                <w:sz w:val="20"/>
                <w:szCs w:val="20"/>
                <w:u w:val="none"/>
                <w:rtl/>
              </w:rPr>
              <w:t>מראה</w:t>
            </w:r>
            <w:r w:rsidRPr="005E017B">
              <w:rPr>
                <w:sz w:val="20"/>
                <w:szCs w:val="20"/>
                <w:u w:val="none"/>
                <w:rtl/>
              </w:rPr>
              <w:t xml:space="preserve"> </w:t>
            </w:r>
            <w:r w:rsidRPr="005E017B">
              <w:rPr>
                <w:rFonts w:hint="eastAsia"/>
                <w:sz w:val="20"/>
                <w:szCs w:val="20"/>
                <w:u w:val="none"/>
                <w:rtl/>
              </w:rPr>
              <w:t>מקום</w:t>
            </w:r>
            <w:r w:rsidRPr="005E017B">
              <w:rPr>
                <w:sz w:val="20"/>
                <w:szCs w:val="20"/>
                <w:u w:val="none"/>
                <w:rtl/>
              </w:rPr>
              <w:t xml:space="preserve"> </w:t>
            </w:r>
            <w:r w:rsidRPr="005E017B">
              <w:rPr>
                <w:rFonts w:hint="eastAsia"/>
                <w:sz w:val="20"/>
                <w:szCs w:val="20"/>
                <w:u w:val="none"/>
                <w:rtl/>
              </w:rPr>
              <w:t>אחר</w:t>
            </w:r>
          </w:p>
          <w:p w:rsidR="00E87117" w:rsidRPr="005E017B" w:rsidRDefault="00E87117" w:rsidP="005E017B">
            <w:pPr>
              <w:pStyle w:val="20"/>
              <w:jc w:val="left"/>
              <w:rPr>
                <w:sz w:val="20"/>
                <w:szCs w:val="20"/>
                <w:u w:val="none"/>
              </w:rPr>
            </w:pPr>
            <w:r w:rsidRPr="005E017B">
              <w:rPr>
                <w:sz w:val="20"/>
                <w:szCs w:val="20"/>
                <w:u w:val="none"/>
                <w:rtl/>
              </w:rPr>
              <w:t>(</w:t>
            </w:r>
            <w:r w:rsidRPr="005E017B">
              <w:rPr>
                <w:rFonts w:hint="eastAsia"/>
                <w:sz w:val="20"/>
                <w:szCs w:val="20"/>
                <w:u w:val="none"/>
                <w:rtl/>
              </w:rPr>
              <w:t>הפנייה</w:t>
            </w:r>
            <w:r w:rsidRPr="005E017B">
              <w:rPr>
                <w:sz w:val="20"/>
                <w:szCs w:val="20"/>
                <w:u w:val="none"/>
                <w:rtl/>
              </w:rPr>
              <w:t xml:space="preserve"> </w:t>
            </w:r>
            <w:r w:rsidRPr="005E017B">
              <w:rPr>
                <w:rFonts w:hint="eastAsia"/>
                <w:sz w:val="20"/>
                <w:szCs w:val="20"/>
                <w:u w:val="none"/>
                <w:rtl/>
              </w:rPr>
              <w:t>למקום</w:t>
            </w:r>
            <w:r w:rsidRPr="005E017B">
              <w:rPr>
                <w:sz w:val="20"/>
                <w:szCs w:val="20"/>
                <w:u w:val="none"/>
                <w:rtl/>
              </w:rPr>
              <w:t xml:space="preserve"> </w:t>
            </w:r>
            <w:r w:rsidRPr="005E017B">
              <w:rPr>
                <w:rFonts w:hint="eastAsia"/>
                <w:sz w:val="20"/>
                <w:szCs w:val="20"/>
                <w:u w:val="none"/>
                <w:rtl/>
              </w:rPr>
              <w:t>מדויק</w:t>
            </w:r>
            <w:r w:rsidRPr="005E017B">
              <w:rPr>
                <w:sz w:val="20"/>
                <w:szCs w:val="20"/>
                <w:u w:val="none"/>
                <w:rtl/>
              </w:rPr>
              <w:t xml:space="preserve"> </w:t>
            </w:r>
            <w:r w:rsidRPr="005E017B">
              <w:rPr>
                <w:rFonts w:hint="eastAsia"/>
                <w:sz w:val="20"/>
                <w:szCs w:val="20"/>
                <w:u w:val="none"/>
                <w:rtl/>
              </w:rPr>
              <w:t>במסמכי</w:t>
            </w:r>
            <w:r w:rsidRPr="005E017B">
              <w:rPr>
                <w:sz w:val="20"/>
                <w:szCs w:val="20"/>
                <w:u w:val="none"/>
                <w:rtl/>
              </w:rPr>
              <w:t xml:space="preserve"> </w:t>
            </w:r>
            <w:r w:rsidR="00DD29D0" w:rsidRPr="005E017B">
              <w:rPr>
                <w:rFonts w:hint="cs"/>
                <w:sz w:val="20"/>
                <w:szCs w:val="20"/>
                <w:u w:val="none"/>
                <w:rtl/>
              </w:rPr>
              <w:t>המכרז</w:t>
            </w:r>
            <w:r w:rsidRPr="005E017B">
              <w:rPr>
                <w:sz w:val="20"/>
                <w:szCs w:val="20"/>
                <w:u w:val="none"/>
                <w:rtl/>
              </w:rPr>
              <w:t xml:space="preserve"> </w:t>
            </w:r>
            <w:r w:rsidRPr="005E017B">
              <w:rPr>
                <w:rFonts w:hint="eastAsia"/>
                <w:sz w:val="20"/>
                <w:szCs w:val="20"/>
                <w:u w:val="none"/>
                <w:rtl/>
              </w:rPr>
              <w:t>ובנספחיו</w:t>
            </w:r>
            <w:r w:rsidRPr="005E017B">
              <w:rPr>
                <w:sz w:val="20"/>
                <w:szCs w:val="20"/>
                <w:u w:val="none"/>
                <w:rtl/>
              </w:rPr>
              <w:t xml:space="preserve"> </w:t>
            </w:r>
            <w:r w:rsidRPr="005E017B">
              <w:rPr>
                <w:rFonts w:hint="eastAsia"/>
                <w:sz w:val="20"/>
                <w:szCs w:val="20"/>
                <w:u w:val="none"/>
                <w:rtl/>
              </w:rPr>
              <w:t>שאליהם</w:t>
            </w:r>
            <w:r w:rsidRPr="005E017B">
              <w:rPr>
                <w:sz w:val="20"/>
                <w:szCs w:val="20"/>
                <w:u w:val="none"/>
                <w:rtl/>
              </w:rPr>
              <w:t xml:space="preserve"> </w:t>
            </w:r>
            <w:r w:rsidRPr="005E017B">
              <w:rPr>
                <w:rFonts w:hint="eastAsia"/>
                <w:sz w:val="20"/>
                <w:szCs w:val="20"/>
                <w:u w:val="none"/>
                <w:rtl/>
              </w:rPr>
              <w:t>מתייחסת</w:t>
            </w:r>
            <w:r w:rsidRPr="005E017B">
              <w:rPr>
                <w:sz w:val="20"/>
                <w:szCs w:val="20"/>
                <w:u w:val="none"/>
                <w:rtl/>
              </w:rPr>
              <w:t xml:space="preserve"> </w:t>
            </w:r>
            <w:r w:rsidRPr="005E017B">
              <w:rPr>
                <w:rFonts w:hint="eastAsia"/>
                <w:sz w:val="20"/>
                <w:szCs w:val="20"/>
                <w:u w:val="none"/>
                <w:rtl/>
              </w:rPr>
              <w:t>השאלה</w:t>
            </w:r>
            <w:r w:rsidRPr="005E017B">
              <w:rPr>
                <w:sz w:val="20"/>
                <w:szCs w:val="20"/>
                <w:u w:val="none"/>
                <w:rtl/>
              </w:rPr>
              <w:t>)</w:t>
            </w:r>
          </w:p>
        </w:tc>
        <w:tc>
          <w:tcPr>
            <w:tcW w:w="2725" w:type="dxa"/>
            <w:tcBorders>
              <w:top w:val="single" w:sz="4" w:space="0" w:color="auto"/>
              <w:left w:val="single" w:sz="4" w:space="0" w:color="auto"/>
              <w:bottom w:val="single" w:sz="4" w:space="0" w:color="auto"/>
              <w:right w:val="single" w:sz="4" w:space="0" w:color="auto"/>
            </w:tcBorders>
            <w:shd w:val="clear" w:color="auto" w:fill="auto"/>
            <w:hideMark/>
          </w:tcPr>
          <w:p w:rsidR="00E87117" w:rsidRPr="005E017B" w:rsidRDefault="00E87117" w:rsidP="005E017B">
            <w:pPr>
              <w:pStyle w:val="20"/>
              <w:jc w:val="left"/>
              <w:rPr>
                <w:sz w:val="20"/>
                <w:szCs w:val="20"/>
                <w:u w:val="none"/>
              </w:rPr>
            </w:pPr>
            <w:r w:rsidRPr="005E017B">
              <w:rPr>
                <w:rFonts w:hint="eastAsia"/>
                <w:sz w:val="20"/>
                <w:szCs w:val="20"/>
                <w:u w:val="none"/>
                <w:rtl/>
              </w:rPr>
              <w:t>שאלה</w:t>
            </w:r>
          </w:p>
        </w:tc>
      </w:tr>
      <w:tr w:rsidR="00E87117" w:rsidRPr="00941A0F" w:rsidTr="00BC1AD7">
        <w:tc>
          <w:tcPr>
            <w:tcW w:w="942" w:type="dxa"/>
            <w:tcBorders>
              <w:top w:val="single" w:sz="4" w:space="0" w:color="auto"/>
              <w:left w:val="single" w:sz="4" w:space="0" w:color="auto"/>
              <w:bottom w:val="single" w:sz="4" w:space="0" w:color="auto"/>
              <w:right w:val="single" w:sz="4" w:space="0" w:color="auto"/>
            </w:tcBorders>
            <w:shd w:val="clear" w:color="auto" w:fill="auto"/>
            <w:hideMark/>
          </w:tcPr>
          <w:p w:rsidR="00E87117" w:rsidRPr="00941A0F" w:rsidRDefault="00E87117" w:rsidP="00BC1AD7">
            <w:pPr>
              <w:widowControl w:val="0"/>
              <w:spacing w:line="360" w:lineRule="auto"/>
              <w:jc w:val="both"/>
              <w:rPr>
                <w:rFonts w:cs="David"/>
                <w:b/>
                <w:bCs/>
                <w:sz w:val="22"/>
                <w:szCs w:val="22"/>
              </w:rPr>
            </w:pPr>
            <w:r w:rsidRPr="00941A0F">
              <w:rPr>
                <w:rFonts w:cs="David"/>
                <w:b/>
                <w:bCs/>
                <w:sz w:val="22"/>
                <w:szCs w:val="22"/>
                <w:rtl/>
              </w:rPr>
              <w:t>1.</w:t>
            </w:r>
          </w:p>
        </w:tc>
        <w:tc>
          <w:tcPr>
            <w:tcW w:w="4471" w:type="dxa"/>
            <w:tcBorders>
              <w:top w:val="single" w:sz="4" w:space="0" w:color="auto"/>
              <w:left w:val="single" w:sz="4" w:space="0" w:color="auto"/>
              <w:bottom w:val="single" w:sz="4" w:space="0" w:color="auto"/>
              <w:right w:val="single" w:sz="4" w:space="0" w:color="auto"/>
            </w:tcBorders>
            <w:shd w:val="clear" w:color="auto" w:fill="auto"/>
          </w:tcPr>
          <w:p w:rsidR="00E87117" w:rsidRPr="00941A0F" w:rsidRDefault="00E87117" w:rsidP="00BC1AD7">
            <w:pPr>
              <w:widowControl w:val="0"/>
              <w:spacing w:line="360" w:lineRule="auto"/>
              <w:jc w:val="both"/>
              <w:rPr>
                <w:rFonts w:cs="David"/>
                <w:b/>
                <w:bCs/>
                <w:sz w:val="22"/>
                <w:szCs w:val="22"/>
              </w:rPr>
            </w:pPr>
          </w:p>
        </w:tc>
        <w:tc>
          <w:tcPr>
            <w:tcW w:w="2725" w:type="dxa"/>
            <w:tcBorders>
              <w:top w:val="single" w:sz="4" w:space="0" w:color="auto"/>
              <w:left w:val="single" w:sz="4" w:space="0" w:color="auto"/>
              <w:bottom w:val="single" w:sz="4" w:space="0" w:color="auto"/>
              <w:right w:val="single" w:sz="4" w:space="0" w:color="auto"/>
            </w:tcBorders>
            <w:shd w:val="clear" w:color="auto" w:fill="auto"/>
          </w:tcPr>
          <w:p w:rsidR="00E87117" w:rsidRPr="00941A0F" w:rsidRDefault="00E87117" w:rsidP="00BC1AD7">
            <w:pPr>
              <w:widowControl w:val="0"/>
              <w:spacing w:line="360" w:lineRule="auto"/>
              <w:jc w:val="both"/>
              <w:rPr>
                <w:rFonts w:cs="David"/>
                <w:b/>
                <w:bCs/>
                <w:sz w:val="22"/>
                <w:szCs w:val="22"/>
              </w:rPr>
            </w:pPr>
          </w:p>
        </w:tc>
      </w:tr>
      <w:tr w:rsidR="00E87117" w:rsidRPr="00941A0F" w:rsidTr="00BC1AD7">
        <w:tc>
          <w:tcPr>
            <w:tcW w:w="942" w:type="dxa"/>
            <w:tcBorders>
              <w:top w:val="single" w:sz="4" w:space="0" w:color="auto"/>
              <w:left w:val="single" w:sz="4" w:space="0" w:color="auto"/>
              <w:bottom w:val="single" w:sz="4" w:space="0" w:color="auto"/>
              <w:right w:val="single" w:sz="4" w:space="0" w:color="auto"/>
            </w:tcBorders>
            <w:shd w:val="clear" w:color="auto" w:fill="auto"/>
            <w:hideMark/>
          </w:tcPr>
          <w:p w:rsidR="00E87117" w:rsidRPr="00941A0F" w:rsidRDefault="00E87117" w:rsidP="00BC1AD7">
            <w:pPr>
              <w:widowControl w:val="0"/>
              <w:spacing w:line="360" w:lineRule="auto"/>
              <w:jc w:val="both"/>
              <w:rPr>
                <w:rFonts w:cs="David"/>
                <w:b/>
                <w:bCs/>
                <w:sz w:val="22"/>
                <w:szCs w:val="22"/>
              </w:rPr>
            </w:pPr>
            <w:r w:rsidRPr="00941A0F">
              <w:rPr>
                <w:rFonts w:cs="David"/>
                <w:b/>
                <w:bCs/>
                <w:sz w:val="22"/>
                <w:szCs w:val="22"/>
                <w:rtl/>
              </w:rPr>
              <w:t>...</w:t>
            </w:r>
          </w:p>
        </w:tc>
        <w:tc>
          <w:tcPr>
            <w:tcW w:w="4471" w:type="dxa"/>
            <w:tcBorders>
              <w:top w:val="single" w:sz="4" w:space="0" w:color="auto"/>
              <w:left w:val="single" w:sz="4" w:space="0" w:color="auto"/>
              <w:bottom w:val="single" w:sz="4" w:space="0" w:color="auto"/>
              <w:right w:val="single" w:sz="4" w:space="0" w:color="auto"/>
            </w:tcBorders>
            <w:shd w:val="clear" w:color="auto" w:fill="auto"/>
          </w:tcPr>
          <w:p w:rsidR="00E87117" w:rsidRPr="00941A0F" w:rsidRDefault="00E87117" w:rsidP="00BC1AD7">
            <w:pPr>
              <w:widowControl w:val="0"/>
              <w:spacing w:line="360" w:lineRule="auto"/>
              <w:jc w:val="both"/>
              <w:rPr>
                <w:rFonts w:cs="David"/>
                <w:b/>
                <w:bCs/>
                <w:sz w:val="22"/>
                <w:szCs w:val="22"/>
              </w:rPr>
            </w:pPr>
          </w:p>
        </w:tc>
        <w:tc>
          <w:tcPr>
            <w:tcW w:w="2725" w:type="dxa"/>
            <w:tcBorders>
              <w:top w:val="single" w:sz="4" w:space="0" w:color="auto"/>
              <w:left w:val="single" w:sz="4" w:space="0" w:color="auto"/>
              <w:bottom w:val="single" w:sz="4" w:space="0" w:color="auto"/>
              <w:right w:val="single" w:sz="4" w:space="0" w:color="auto"/>
            </w:tcBorders>
            <w:shd w:val="clear" w:color="auto" w:fill="auto"/>
          </w:tcPr>
          <w:p w:rsidR="00E87117" w:rsidRPr="00941A0F" w:rsidRDefault="00E87117" w:rsidP="00BC1AD7">
            <w:pPr>
              <w:widowControl w:val="0"/>
              <w:spacing w:line="360" w:lineRule="auto"/>
              <w:jc w:val="both"/>
              <w:rPr>
                <w:rFonts w:cs="David"/>
                <w:b/>
                <w:bCs/>
                <w:sz w:val="22"/>
                <w:szCs w:val="22"/>
              </w:rPr>
            </w:pPr>
          </w:p>
        </w:tc>
      </w:tr>
    </w:tbl>
    <w:p w:rsidR="00E87117" w:rsidRPr="00253663" w:rsidRDefault="00E87117" w:rsidP="00253663">
      <w:pPr>
        <w:spacing w:line="360" w:lineRule="auto"/>
        <w:rPr>
          <w:rFonts w:cs="David"/>
          <w:sz w:val="24"/>
          <w:szCs w:val="24"/>
        </w:rPr>
      </w:pPr>
    </w:p>
    <w:p w:rsidR="00E87117" w:rsidRPr="00253663" w:rsidRDefault="00E87117" w:rsidP="00E87117">
      <w:pPr>
        <w:numPr>
          <w:ilvl w:val="1"/>
          <w:numId w:val="1"/>
        </w:numPr>
        <w:tabs>
          <w:tab w:val="num" w:pos="1181"/>
        </w:tabs>
        <w:spacing w:line="360" w:lineRule="auto"/>
        <w:ind w:left="1181"/>
        <w:jc w:val="both"/>
        <w:rPr>
          <w:rFonts w:cs="David"/>
          <w:sz w:val="24"/>
          <w:szCs w:val="24"/>
          <w:rtl/>
        </w:rPr>
      </w:pPr>
      <w:r w:rsidRPr="00253663">
        <w:rPr>
          <w:rFonts w:cs="David" w:hint="cs"/>
          <w:sz w:val="24"/>
          <w:szCs w:val="24"/>
          <w:rtl/>
        </w:rPr>
        <w:t xml:space="preserve">כל הפניות תהיינה בכתב ותישלחנה בקובץ </w:t>
      </w:r>
      <w:r w:rsidRPr="00A3094F">
        <w:rPr>
          <w:rFonts w:cs="David"/>
          <w:sz w:val="22"/>
          <w:szCs w:val="22"/>
        </w:rPr>
        <w:t>WORD</w:t>
      </w:r>
      <w:r w:rsidRPr="00A3094F">
        <w:rPr>
          <w:rFonts w:cs="David" w:hint="cs"/>
          <w:sz w:val="22"/>
          <w:szCs w:val="22"/>
          <w:rtl/>
        </w:rPr>
        <w:t xml:space="preserve"> </w:t>
      </w:r>
      <w:r w:rsidRPr="00253663">
        <w:rPr>
          <w:rFonts w:cs="David" w:hint="cs"/>
          <w:sz w:val="24"/>
          <w:szCs w:val="24"/>
          <w:rtl/>
        </w:rPr>
        <w:t xml:space="preserve">בפורמט דלעיל, ולצידו קובץ </w:t>
      </w:r>
      <w:r w:rsidRPr="00A3094F">
        <w:rPr>
          <w:rFonts w:cs="David"/>
          <w:sz w:val="22"/>
          <w:szCs w:val="22"/>
        </w:rPr>
        <w:t>PDF</w:t>
      </w:r>
      <w:r w:rsidRPr="00A3094F">
        <w:rPr>
          <w:rFonts w:cs="David" w:hint="cs"/>
          <w:sz w:val="22"/>
          <w:szCs w:val="22"/>
          <w:rtl/>
        </w:rPr>
        <w:t xml:space="preserve"> </w:t>
      </w:r>
      <w:r w:rsidRPr="00253663">
        <w:rPr>
          <w:rFonts w:cs="David" w:hint="cs"/>
          <w:sz w:val="24"/>
          <w:szCs w:val="24"/>
          <w:rtl/>
        </w:rPr>
        <w:t xml:space="preserve">זהה בתוכנו שיהיה נעול מפני עריכה או שינויים. </w:t>
      </w:r>
    </w:p>
    <w:p w:rsidR="00E87117" w:rsidRPr="00253663" w:rsidRDefault="00E87117" w:rsidP="00E428B9">
      <w:pPr>
        <w:numPr>
          <w:ilvl w:val="1"/>
          <w:numId w:val="1"/>
        </w:numPr>
        <w:tabs>
          <w:tab w:val="num" w:pos="1181"/>
        </w:tabs>
        <w:spacing w:line="360" w:lineRule="auto"/>
        <w:ind w:left="1181"/>
        <w:jc w:val="both"/>
        <w:rPr>
          <w:rFonts w:cs="David"/>
          <w:sz w:val="24"/>
          <w:szCs w:val="24"/>
          <w:rtl/>
        </w:rPr>
      </w:pPr>
      <w:r w:rsidRPr="00253663">
        <w:rPr>
          <w:rFonts w:cs="David" w:hint="cs"/>
          <w:sz w:val="24"/>
          <w:szCs w:val="24"/>
          <w:rtl/>
        </w:rPr>
        <w:t xml:space="preserve">על הפניות להגיע למזמין עד למועדים שנקבעו לעיל או עד למועד נדחה אחר שקבע המזמין. פניות שתגענה לאחר המועד שנקבע לא תענינה, אלא אם ראה המזמין לפי שיקול דעתו הבלעדי, שהן העלו נושא </w:t>
      </w:r>
      <w:r w:rsidR="00E428B9">
        <w:rPr>
          <w:rFonts w:cs="David" w:hint="cs"/>
          <w:sz w:val="24"/>
          <w:szCs w:val="24"/>
          <w:rtl/>
        </w:rPr>
        <w:t>ה</w:t>
      </w:r>
      <w:r w:rsidR="00E428B9" w:rsidRPr="00253663">
        <w:rPr>
          <w:rFonts w:cs="David" w:hint="cs"/>
          <w:sz w:val="24"/>
          <w:szCs w:val="24"/>
          <w:rtl/>
        </w:rPr>
        <w:t xml:space="preserve">מצדיק </w:t>
      </w:r>
      <w:r w:rsidRPr="00253663">
        <w:rPr>
          <w:rFonts w:cs="David" w:hint="cs"/>
          <w:sz w:val="24"/>
          <w:szCs w:val="24"/>
          <w:rtl/>
        </w:rPr>
        <w:t xml:space="preserve">התייחסות. למזמין שיקול דעת להחליט ביחס לכל שאלה שהופנתה אליו, אם להשיב עליה או לא, והוא רשאי להשיב על שאלה מסוימת ולהימנע מלהשיב על שאלה אחרת, וכן אינו מחויב לנמק את תשובותיו. </w:t>
      </w:r>
    </w:p>
    <w:p w:rsidR="00E87117" w:rsidRPr="00253663" w:rsidRDefault="00E87117" w:rsidP="00DD29D0">
      <w:pPr>
        <w:numPr>
          <w:ilvl w:val="1"/>
          <w:numId w:val="1"/>
        </w:numPr>
        <w:tabs>
          <w:tab w:val="num" w:pos="1181"/>
        </w:tabs>
        <w:spacing w:line="360" w:lineRule="auto"/>
        <w:ind w:left="1181"/>
        <w:jc w:val="both"/>
        <w:rPr>
          <w:rFonts w:cs="David"/>
          <w:sz w:val="24"/>
          <w:szCs w:val="24"/>
          <w:rtl/>
        </w:rPr>
      </w:pPr>
      <w:r w:rsidRPr="00253663">
        <w:rPr>
          <w:rFonts w:cs="David" w:hint="eastAsia"/>
          <w:sz w:val="24"/>
          <w:szCs w:val="24"/>
          <w:rtl/>
        </w:rPr>
        <w:t>רק</w:t>
      </w:r>
      <w:r w:rsidRPr="00253663">
        <w:rPr>
          <w:rFonts w:cs="David"/>
          <w:sz w:val="24"/>
          <w:szCs w:val="24"/>
          <w:rtl/>
        </w:rPr>
        <w:t xml:space="preserve"> </w:t>
      </w:r>
      <w:r w:rsidRPr="00253663">
        <w:rPr>
          <w:rFonts w:cs="David" w:hint="eastAsia"/>
          <w:sz w:val="24"/>
          <w:szCs w:val="24"/>
          <w:rtl/>
        </w:rPr>
        <w:t>תשובות</w:t>
      </w:r>
      <w:r w:rsidRPr="00253663">
        <w:rPr>
          <w:rFonts w:cs="David"/>
          <w:sz w:val="24"/>
          <w:szCs w:val="24"/>
          <w:rtl/>
        </w:rPr>
        <w:t xml:space="preserve"> </w:t>
      </w:r>
      <w:r w:rsidRPr="00253663">
        <w:rPr>
          <w:rFonts w:cs="David" w:hint="eastAsia"/>
          <w:sz w:val="24"/>
          <w:szCs w:val="24"/>
          <w:rtl/>
        </w:rPr>
        <w:t>בכתב</w:t>
      </w:r>
      <w:r w:rsidRPr="00253663">
        <w:rPr>
          <w:rFonts w:cs="David"/>
          <w:sz w:val="24"/>
          <w:szCs w:val="24"/>
          <w:rtl/>
        </w:rPr>
        <w:t xml:space="preserve"> </w:t>
      </w:r>
      <w:r w:rsidRPr="00253663">
        <w:rPr>
          <w:rFonts w:cs="David" w:hint="eastAsia"/>
          <w:sz w:val="24"/>
          <w:szCs w:val="24"/>
          <w:rtl/>
        </w:rPr>
        <w:t>תחייבנה</w:t>
      </w:r>
      <w:r w:rsidRPr="00253663">
        <w:rPr>
          <w:rFonts w:cs="David"/>
          <w:sz w:val="24"/>
          <w:szCs w:val="24"/>
          <w:rtl/>
        </w:rPr>
        <w:t xml:space="preserve"> </w:t>
      </w:r>
      <w:r w:rsidRPr="00253663">
        <w:rPr>
          <w:rFonts w:cs="David" w:hint="eastAsia"/>
          <w:sz w:val="24"/>
          <w:szCs w:val="24"/>
          <w:rtl/>
        </w:rPr>
        <w:t>את</w:t>
      </w:r>
      <w:r w:rsidRPr="00253663">
        <w:rPr>
          <w:rFonts w:cs="David"/>
          <w:sz w:val="24"/>
          <w:szCs w:val="24"/>
          <w:rtl/>
        </w:rPr>
        <w:t xml:space="preserve"> </w:t>
      </w: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ותהיינה</w:t>
      </w:r>
      <w:r w:rsidRPr="00253663">
        <w:rPr>
          <w:rFonts w:cs="David"/>
          <w:sz w:val="24"/>
          <w:szCs w:val="24"/>
          <w:rtl/>
        </w:rPr>
        <w:t xml:space="preserve"> </w:t>
      </w:r>
      <w:r w:rsidRPr="00253663">
        <w:rPr>
          <w:rFonts w:cs="David" w:hint="eastAsia"/>
          <w:sz w:val="24"/>
          <w:szCs w:val="24"/>
          <w:rtl/>
        </w:rPr>
        <w:t>חלק</w:t>
      </w:r>
      <w:r w:rsidRPr="00253663">
        <w:rPr>
          <w:rFonts w:cs="David"/>
          <w:sz w:val="24"/>
          <w:szCs w:val="24"/>
          <w:rtl/>
        </w:rPr>
        <w:t xml:space="preserve"> </w:t>
      </w:r>
      <w:r w:rsidRPr="00253663">
        <w:rPr>
          <w:rFonts w:cs="David" w:hint="eastAsia"/>
          <w:sz w:val="24"/>
          <w:szCs w:val="24"/>
          <w:rtl/>
        </w:rPr>
        <w:t>בלתי</w:t>
      </w:r>
      <w:r w:rsidRPr="00253663">
        <w:rPr>
          <w:rFonts w:cs="David"/>
          <w:sz w:val="24"/>
          <w:szCs w:val="24"/>
          <w:rtl/>
        </w:rPr>
        <w:t xml:space="preserve"> </w:t>
      </w:r>
      <w:r w:rsidRPr="00253663">
        <w:rPr>
          <w:rFonts w:cs="David" w:hint="eastAsia"/>
          <w:sz w:val="24"/>
          <w:szCs w:val="24"/>
          <w:rtl/>
        </w:rPr>
        <w:t>נפרד</w:t>
      </w:r>
      <w:r w:rsidRPr="00253663">
        <w:rPr>
          <w:rFonts w:cs="David"/>
          <w:sz w:val="24"/>
          <w:szCs w:val="24"/>
          <w:rtl/>
        </w:rPr>
        <w:t xml:space="preserve"> </w:t>
      </w:r>
      <w:r w:rsidRPr="00253663">
        <w:rPr>
          <w:rFonts w:cs="David" w:hint="eastAsia"/>
          <w:sz w:val="24"/>
          <w:szCs w:val="24"/>
          <w:rtl/>
        </w:rPr>
        <w:t>ממסמכי</w:t>
      </w:r>
      <w:r w:rsidRPr="00253663">
        <w:rPr>
          <w:rFonts w:cs="David"/>
          <w:sz w:val="24"/>
          <w:szCs w:val="24"/>
          <w:rtl/>
        </w:rPr>
        <w:t xml:space="preserve"> </w:t>
      </w:r>
      <w:r w:rsidR="00DD29D0">
        <w:rPr>
          <w:rFonts w:cs="David" w:hint="cs"/>
          <w:sz w:val="24"/>
          <w:szCs w:val="24"/>
          <w:rtl/>
        </w:rPr>
        <w:t>המכרז</w:t>
      </w:r>
      <w:r w:rsidRPr="00253663">
        <w:rPr>
          <w:rFonts w:cs="David"/>
          <w:sz w:val="24"/>
          <w:szCs w:val="24"/>
          <w:rtl/>
        </w:rPr>
        <w:t xml:space="preserve">. </w:t>
      </w: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אינו</w:t>
      </w:r>
      <w:r w:rsidRPr="00253663">
        <w:rPr>
          <w:rFonts w:cs="David"/>
          <w:sz w:val="24"/>
          <w:szCs w:val="24"/>
          <w:rtl/>
        </w:rPr>
        <w:t xml:space="preserve"> </w:t>
      </w:r>
      <w:r w:rsidRPr="00253663">
        <w:rPr>
          <w:rFonts w:cs="David" w:hint="eastAsia"/>
          <w:sz w:val="24"/>
          <w:szCs w:val="24"/>
          <w:rtl/>
        </w:rPr>
        <w:t>מחויב</w:t>
      </w:r>
      <w:r w:rsidRPr="00253663">
        <w:rPr>
          <w:rFonts w:cs="David"/>
          <w:sz w:val="24"/>
          <w:szCs w:val="24"/>
          <w:rtl/>
        </w:rPr>
        <w:t xml:space="preserve"> </w:t>
      </w:r>
      <w:r w:rsidRPr="00253663">
        <w:rPr>
          <w:rFonts w:cs="David" w:hint="eastAsia"/>
          <w:sz w:val="24"/>
          <w:szCs w:val="24"/>
          <w:rtl/>
        </w:rPr>
        <w:t>לנוסח</w:t>
      </w:r>
      <w:r w:rsidRPr="00253663">
        <w:rPr>
          <w:rFonts w:cs="David"/>
          <w:sz w:val="24"/>
          <w:szCs w:val="24"/>
          <w:rtl/>
        </w:rPr>
        <w:t xml:space="preserve"> </w:t>
      </w:r>
      <w:r w:rsidRPr="00253663">
        <w:rPr>
          <w:rFonts w:cs="David" w:hint="eastAsia"/>
          <w:sz w:val="24"/>
          <w:szCs w:val="24"/>
          <w:rtl/>
        </w:rPr>
        <w:t>השאלה</w:t>
      </w:r>
      <w:r w:rsidRPr="00253663">
        <w:rPr>
          <w:rFonts w:cs="David"/>
          <w:sz w:val="24"/>
          <w:szCs w:val="24"/>
          <w:rtl/>
        </w:rPr>
        <w:t xml:space="preserve">, </w:t>
      </w:r>
      <w:r w:rsidRPr="00253663">
        <w:rPr>
          <w:rFonts w:cs="David" w:hint="eastAsia"/>
          <w:sz w:val="24"/>
          <w:szCs w:val="24"/>
          <w:rtl/>
        </w:rPr>
        <w:t>ובכלל</w:t>
      </w:r>
      <w:r w:rsidRPr="00253663">
        <w:rPr>
          <w:rFonts w:cs="David"/>
          <w:sz w:val="24"/>
          <w:szCs w:val="24"/>
          <w:rtl/>
        </w:rPr>
        <w:t xml:space="preserve"> </w:t>
      </w:r>
      <w:r w:rsidRPr="00253663">
        <w:rPr>
          <w:rFonts w:cs="David" w:hint="eastAsia"/>
          <w:sz w:val="24"/>
          <w:szCs w:val="24"/>
          <w:rtl/>
        </w:rPr>
        <w:t>זה</w:t>
      </w:r>
      <w:r w:rsidRPr="00253663">
        <w:rPr>
          <w:rFonts w:cs="David"/>
          <w:sz w:val="24"/>
          <w:szCs w:val="24"/>
          <w:rtl/>
        </w:rPr>
        <w:t xml:space="preserve"> </w:t>
      </w:r>
      <w:r w:rsidRPr="00253663">
        <w:rPr>
          <w:rFonts w:cs="David" w:hint="eastAsia"/>
          <w:sz w:val="24"/>
          <w:szCs w:val="24"/>
          <w:rtl/>
        </w:rPr>
        <w:t>רשאי</w:t>
      </w:r>
      <w:r w:rsidRPr="00253663">
        <w:rPr>
          <w:rFonts w:cs="David"/>
          <w:sz w:val="24"/>
          <w:szCs w:val="24"/>
          <w:rtl/>
        </w:rPr>
        <w:t xml:space="preserve"> </w:t>
      </w: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בעת</w:t>
      </w:r>
      <w:r w:rsidRPr="00253663">
        <w:rPr>
          <w:rFonts w:cs="David"/>
          <w:sz w:val="24"/>
          <w:szCs w:val="24"/>
          <w:rtl/>
        </w:rPr>
        <w:t xml:space="preserve"> </w:t>
      </w:r>
      <w:r w:rsidRPr="00253663">
        <w:rPr>
          <w:rFonts w:cs="David" w:hint="eastAsia"/>
          <w:sz w:val="24"/>
          <w:szCs w:val="24"/>
          <w:rtl/>
        </w:rPr>
        <w:t>ניסוח</w:t>
      </w:r>
      <w:r w:rsidRPr="00253663">
        <w:rPr>
          <w:rFonts w:cs="David"/>
          <w:sz w:val="24"/>
          <w:szCs w:val="24"/>
          <w:rtl/>
        </w:rPr>
        <w:t xml:space="preserve"> </w:t>
      </w:r>
      <w:r w:rsidRPr="00253663">
        <w:rPr>
          <w:rFonts w:cs="David" w:hint="eastAsia"/>
          <w:sz w:val="24"/>
          <w:szCs w:val="24"/>
          <w:rtl/>
        </w:rPr>
        <w:t>תשובות</w:t>
      </w:r>
      <w:r w:rsidRPr="00253663">
        <w:rPr>
          <w:rFonts w:cs="David"/>
          <w:sz w:val="24"/>
          <w:szCs w:val="24"/>
          <w:rtl/>
        </w:rPr>
        <w:t xml:space="preserve"> </w:t>
      </w:r>
      <w:r w:rsidRPr="00253663">
        <w:rPr>
          <w:rFonts w:cs="David" w:hint="eastAsia"/>
          <w:sz w:val="24"/>
          <w:szCs w:val="24"/>
          <w:rtl/>
        </w:rPr>
        <w:t>ההבהרה</w:t>
      </w:r>
      <w:r w:rsidRPr="00253663">
        <w:rPr>
          <w:rFonts w:cs="David"/>
          <w:sz w:val="24"/>
          <w:szCs w:val="24"/>
          <w:rtl/>
        </w:rPr>
        <w:t xml:space="preserve"> </w:t>
      </w:r>
      <w:r w:rsidRPr="00253663">
        <w:rPr>
          <w:rFonts w:cs="David" w:hint="eastAsia"/>
          <w:sz w:val="24"/>
          <w:szCs w:val="24"/>
          <w:rtl/>
        </w:rPr>
        <w:t>שתישלחנה</w:t>
      </w:r>
      <w:r w:rsidRPr="00253663">
        <w:rPr>
          <w:rFonts w:cs="David"/>
          <w:sz w:val="24"/>
          <w:szCs w:val="24"/>
          <w:rtl/>
        </w:rPr>
        <w:t xml:space="preserve"> </w:t>
      </w:r>
      <w:r w:rsidRPr="00253663">
        <w:rPr>
          <w:rFonts w:cs="David" w:hint="eastAsia"/>
          <w:sz w:val="24"/>
          <w:szCs w:val="24"/>
          <w:rtl/>
        </w:rPr>
        <w:t>למתמודדים</w:t>
      </w:r>
      <w:r w:rsidRPr="00253663">
        <w:rPr>
          <w:rFonts w:cs="David"/>
          <w:sz w:val="24"/>
          <w:szCs w:val="24"/>
          <w:rtl/>
        </w:rPr>
        <w:t xml:space="preserve"> </w:t>
      </w:r>
      <w:r w:rsidRPr="00253663">
        <w:rPr>
          <w:rFonts w:cs="David" w:hint="eastAsia"/>
          <w:sz w:val="24"/>
          <w:szCs w:val="24"/>
          <w:rtl/>
        </w:rPr>
        <w:t>לקצר</w:t>
      </w:r>
      <w:r w:rsidRPr="00253663">
        <w:rPr>
          <w:rFonts w:cs="David"/>
          <w:sz w:val="24"/>
          <w:szCs w:val="24"/>
          <w:rtl/>
        </w:rPr>
        <w:t xml:space="preserve"> </w:t>
      </w:r>
      <w:r w:rsidRPr="00253663">
        <w:rPr>
          <w:rFonts w:cs="David" w:hint="eastAsia"/>
          <w:sz w:val="24"/>
          <w:szCs w:val="24"/>
          <w:rtl/>
        </w:rPr>
        <w:t>נוסח</w:t>
      </w:r>
      <w:r w:rsidRPr="00253663">
        <w:rPr>
          <w:rFonts w:cs="David"/>
          <w:sz w:val="24"/>
          <w:szCs w:val="24"/>
          <w:rtl/>
        </w:rPr>
        <w:t xml:space="preserve"> </w:t>
      </w:r>
      <w:r w:rsidRPr="00253663">
        <w:rPr>
          <w:rFonts w:cs="David" w:hint="eastAsia"/>
          <w:sz w:val="24"/>
          <w:szCs w:val="24"/>
          <w:rtl/>
        </w:rPr>
        <w:t>של</w:t>
      </w:r>
      <w:r w:rsidRPr="00253663">
        <w:rPr>
          <w:rFonts w:cs="David"/>
          <w:sz w:val="24"/>
          <w:szCs w:val="24"/>
          <w:rtl/>
        </w:rPr>
        <w:t xml:space="preserve"> </w:t>
      </w:r>
      <w:r w:rsidRPr="00253663">
        <w:rPr>
          <w:rFonts w:cs="David" w:hint="eastAsia"/>
          <w:sz w:val="24"/>
          <w:szCs w:val="24"/>
          <w:rtl/>
        </w:rPr>
        <w:t>שאלה</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לנסחה</w:t>
      </w:r>
      <w:r w:rsidRPr="00253663">
        <w:rPr>
          <w:rFonts w:cs="David"/>
          <w:sz w:val="24"/>
          <w:szCs w:val="24"/>
          <w:rtl/>
        </w:rPr>
        <w:t xml:space="preserve"> </w:t>
      </w:r>
      <w:r w:rsidRPr="00253663">
        <w:rPr>
          <w:rFonts w:cs="David" w:hint="eastAsia"/>
          <w:sz w:val="24"/>
          <w:szCs w:val="24"/>
          <w:rtl/>
        </w:rPr>
        <w:t>מחדש</w:t>
      </w:r>
      <w:r w:rsidRPr="00253663">
        <w:rPr>
          <w:rFonts w:cs="David"/>
          <w:sz w:val="24"/>
          <w:szCs w:val="24"/>
          <w:rtl/>
        </w:rPr>
        <w:t xml:space="preserve">. </w:t>
      </w:r>
    </w:p>
    <w:p w:rsidR="00E87117" w:rsidRPr="00253663" w:rsidRDefault="00E87117" w:rsidP="00DD29D0">
      <w:pPr>
        <w:numPr>
          <w:ilvl w:val="1"/>
          <w:numId w:val="1"/>
        </w:numPr>
        <w:tabs>
          <w:tab w:val="num" w:pos="1181"/>
        </w:tabs>
        <w:spacing w:line="360" w:lineRule="auto"/>
        <w:ind w:left="1181"/>
        <w:jc w:val="both"/>
        <w:rPr>
          <w:rFonts w:cs="David"/>
          <w:sz w:val="24"/>
          <w:szCs w:val="24"/>
        </w:rPr>
      </w:pPr>
      <w:r w:rsidRPr="00253663">
        <w:rPr>
          <w:rFonts w:cs="David" w:hint="eastAsia"/>
          <w:sz w:val="24"/>
          <w:szCs w:val="24"/>
          <w:rtl/>
        </w:rPr>
        <w:t>אין</w:t>
      </w:r>
      <w:r w:rsidRPr="00253663">
        <w:rPr>
          <w:rFonts w:cs="David"/>
          <w:sz w:val="24"/>
          <w:szCs w:val="24"/>
          <w:rtl/>
        </w:rPr>
        <w:t xml:space="preserve"> </w:t>
      </w:r>
      <w:r w:rsidRPr="00253663">
        <w:rPr>
          <w:rFonts w:cs="David" w:hint="eastAsia"/>
          <w:sz w:val="24"/>
          <w:szCs w:val="24"/>
          <w:rtl/>
        </w:rPr>
        <w:t>בכל</w:t>
      </w:r>
      <w:r w:rsidRPr="00253663">
        <w:rPr>
          <w:rFonts w:cs="David"/>
          <w:sz w:val="24"/>
          <w:szCs w:val="24"/>
          <w:rtl/>
        </w:rPr>
        <w:t xml:space="preserve"> </w:t>
      </w:r>
      <w:r w:rsidRPr="00253663">
        <w:rPr>
          <w:rFonts w:cs="David" w:hint="eastAsia"/>
          <w:sz w:val="24"/>
          <w:szCs w:val="24"/>
          <w:rtl/>
        </w:rPr>
        <w:t>האמור</w:t>
      </w:r>
      <w:r w:rsidRPr="00253663">
        <w:rPr>
          <w:rFonts w:cs="David"/>
          <w:sz w:val="24"/>
          <w:szCs w:val="24"/>
          <w:rtl/>
        </w:rPr>
        <w:t xml:space="preserve"> </w:t>
      </w:r>
      <w:r w:rsidRPr="00253663">
        <w:rPr>
          <w:rFonts w:cs="David" w:hint="eastAsia"/>
          <w:sz w:val="24"/>
          <w:szCs w:val="24"/>
          <w:rtl/>
        </w:rPr>
        <w:t>לעיל</w:t>
      </w:r>
      <w:r w:rsidRPr="00253663">
        <w:rPr>
          <w:rFonts w:cs="David"/>
          <w:sz w:val="24"/>
          <w:szCs w:val="24"/>
          <w:rtl/>
        </w:rPr>
        <w:t xml:space="preserve"> </w:t>
      </w:r>
      <w:r w:rsidRPr="00253663">
        <w:rPr>
          <w:rFonts w:cs="David" w:hint="eastAsia"/>
          <w:sz w:val="24"/>
          <w:szCs w:val="24"/>
          <w:rtl/>
        </w:rPr>
        <w:t>כדי</w:t>
      </w:r>
      <w:r w:rsidRPr="00253663">
        <w:rPr>
          <w:rFonts w:cs="David"/>
          <w:sz w:val="24"/>
          <w:szCs w:val="24"/>
          <w:rtl/>
        </w:rPr>
        <w:t xml:space="preserve"> </w:t>
      </w:r>
      <w:r w:rsidRPr="00253663">
        <w:rPr>
          <w:rFonts w:cs="David" w:hint="eastAsia"/>
          <w:sz w:val="24"/>
          <w:szCs w:val="24"/>
          <w:rtl/>
        </w:rPr>
        <w:t>לגרוע</w:t>
      </w:r>
      <w:r w:rsidRPr="00253663">
        <w:rPr>
          <w:rFonts w:cs="David"/>
          <w:sz w:val="24"/>
          <w:szCs w:val="24"/>
          <w:rtl/>
        </w:rPr>
        <w:t xml:space="preserve"> </w:t>
      </w:r>
      <w:r w:rsidRPr="00253663">
        <w:rPr>
          <w:rFonts w:cs="David" w:hint="eastAsia"/>
          <w:sz w:val="24"/>
          <w:szCs w:val="24"/>
          <w:rtl/>
        </w:rPr>
        <w:t>מזכות</w:t>
      </w:r>
      <w:r w:rsidRPr="00253663">
        <w:rPr>
          <w:rFonts w:cs="David"/>
          <w:sz w:val="24"/>
          <w:szCs w:val="24"/>
          <w:rtl/>
        </w:rPr>
        <w:t xml:space="preserve"> </w:t>
      </w: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בכל</w:t>
      </w:r>
      <w:r w:rsidRPr="00253663">
        <w:rPr>
          <w:rFonts w:cs="David"/>
          <w:sz w:val="24"/>
          <w:szCs w:val="24"/>
          <w:rtl/>
        </w:rPr>
        <w:t xml:space="preserve"> </w:t>
      </w:r>
      <w:r w:rsidRPr="00253663">
        <w:rPr>
          <w:rFonts w:cs="David" w:hint="eastAsia"/>
          <w:sz w:val="24"/>
          <w:szCs w:val="24"/>
          <w:rtl/>
        </w:rPr>
        <w:t>עת</w:t>
      </w:r>
      <w:r w:rsidRPr="00253663">
        <w:rPr>
          <w:rFonts w:cs="David"/>
          <w:sz w:val="24"/>
          <w:szCs w:val="24"/>
          <w:rtl/>
        </w:rPr>
        <w:t xml:space="preserve"> </w:t>
      </w:r>
      <w:r w:rsidRPr="00253663">
        <w:rPr>
          <w:rFonts w:cs="David" w:hint="eastAsia"/>
          <w:sz w:val="24"/>
          <w:szCs w:val="24"/>
          <w:rtl/>
        </w:rPr>
        <w:t>שקדמה</w:t>
      </w:r>
      <w:r w:rsidRPr="00253663">
        <w:rPr>
          <w:rFonts w:cs="David"/>
          <w:sz w:val="24"/>
          <w:szCs w:val="24"/>
          <w:rtl/>
        </w:rPr>
        <w:t xml:space="preserve"> </w:t>
      </w:r>
      <w:r w:rsidRPr="00253663">
        <w:rPr>
          <w:rFonts w:cs="David" w:hint="eastAsia"/>
          <w:sz w:val="24"/>
          <w:szCs w:val="24"/>
          <w:rtl/>
        </w:rPr>
        <w:t>למועד</w:t>
      </w:r>
      <w:r w:rsidRPr="00253663">
        <w:rPr>
          <w:rFonts w:cs="David"/>
          <w:sz w:val="24"/>
          <w:szCs w:val="24"/>
          <w:rtl/>
        </w:rPr>
        <w:t xml:space="preserve"> </w:t>
      </w:r>
      <w:r w:rsidRPr="00253663">
        <w:rPr>
          <w:rFonts w:cs="David" w:hint="eastAsia"/>
          <w:sz w:val="24"/>
          <w:szCs w:val="24"/>
          <w:rtl/>
        </w:rPr>
        <w:t>הגשת</w:t>
      </w:r>
      <w:r w:rsidRPr="00253663">
        <w:rPr>
          <w:rFonts w:cs="David"/>
          <w:sz w:val="24"/>
          <w:szCs w:val="24"/>
          <w:rtl/>
        </w:rPr>
        <w:t xml:space="preserve"> </w:t>
      </w:r>
      <w:r w:rsidRPr="00253663">
        <w:rPr>
          <w:rFonts w:cs="David" w:hint="eastAsia"/>
          <w:sz w:val="24"/>
          <w:szCs w:val="24"/>
          <w:rtl/>
        </w:rPr>
        <w:t>ההצעות</w:t>
      </w:r>
      <w:r w:rsidRPr="00253663">
        <w:rPr>
          <w:rFonts w:cs="David"/>
          <w:sz w:val="24"/>
          <w:szCs w:val="24"/>
          <w:rtl/>
        </w:rPr>
        <w:t xml:space="preserve">, </w:t>
      </w:r>
      <w:r w:rsidRPr="00253663">
        <w:rPr>
          <w:rFonts w:cs="David" w:hint="eastAsia"/>
          <w:sz w:val="24"/>
          <w:szCs w:val="24"/>
          <w:rtl/>
        </w:rPr>
        <w:t>לכלול</w:t>
      </w:r>
      <w:r w:rsidRPr="00253663">
        <w:rPr>
          <w:rFonts w:cs="David"/>
          <w:sz w:val="24"/>
          <w:szCs w:val="24"/>
          <w:rtl/>
        </w:rPr>
        <w:t xml:space="preserve"> </w:t>
      </w:r>
      <w:r w:rsidRPr="00253663">
        <w:rPr>
          <w:rFonts w:cs="David" w:hint="eastAsia"/>
          <w:sz w:val="24"/>
          <w:szCs w:val="24"/>
          <w:rtl/>
        </w:rPr>
        <w:t>כל</w:t>
      </w:r>
      <w:r w:rsidRPr="00253663">
        <w:rPr>
          <w:rFonts w:cs="David"/>
          <w:sz w:val="24"/>
          <w:szCs w:val="24"/>
          <w:rtl/>
        </w:rPr>
        <w:t xml:space="preserve"> </w:t>
      </w:r>
      <w:r w:rsidRPr="00253663">
        <w:rPr>
          <w:rFonts w:cs="David" w:hint="eastAsia"/>
          <w:sz w:val="24"/>
          <w:szCs w:val="24"/>
          <w:rtl/>
        </w:rPr>
        <w:t>שינוי</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הבהרה</w:t>
      </w:r>
      <w:r w:rsidRPr="00253663">
        <w:rPr>
          <w:rFonts w:cs="David"/>
          <w:sz w:val="24"/>
          <w:szCs w:val="24"/>
          <w:rtl/>
        </w:rPr>
        <w:t xml:space="preserve"> </w:t>
      </w:r>
      <w:r w:rsidRPr="00253663">
        <w:rPr>
          <w:rFonts w:cs="David" w:hint="eastAsia"/>
          <w:sz w:val="24"/>
          <w:szCs w:val="24"/>
          <w:rtl/>
        </w:rPr>
        <w:t>במסמכי</w:t>
      </w:r>
      <w:r w:rsidRPr="00253663">
        <w:rPr>
          <w:rFonts w:cs="David"/>
          <w:sz w:val="24"/>
          <w:szCs w:val="24"/>
          <w:rtl/>
        </w:rPr>
        <w:t xml:space="preserve"> </w:t>
      </w:r>
      <w:r w:rsidR="00DD29D0">
        <w:rPr>
          <w:rFonts w:cs="David" w:hint="cs"/>
          <w:sz w:val="24"/>
          <w:szCs w:val="24"/>
          <w:rtl/>
        </w:rPr>
        <w:t>המכרז</w:t>
      </w:r>
      <w:r w:rsidRPr="00253663">
        <w:rPr>
          <w:rFonts w:cs="David"/>
          <w:sz w:val="24"/>
          <w:szCs w:val="24"/>
          <w:rtl/>
        </w:rPr>
        <w:t xml:space="preserve"> </w:t>
      </w:r>
      <w:r w:rsidRPr="00253663">
        <w:rPr>
          <w:rFonts w:cs="David" w:hint="eastAsia"/>
          <w:sz w:val="24"/>
          <w:szCs w:val="24"/>
          <w:rtl/>
        </w:rPr>
        <w:t>לפי</w:t>
      </w:r>
      <w:r w:rsidRPr="00253663">
        <w:rPr>
          <w:rFonts w:cs="David"/>
          <w:sz w:val="24"/>
          <w:szCs w:val="24"/>
          <w:rtl/>
        </w:rPr>
        <w:t xml:space="preserve"> </w:t>
      </w:r>
      <w:r w:rsidRPr="00253663">
        <w:rPr>
          <w:rFonts w:cs="David" w:hint="eastAsia"/>
          <w:sz w:val="24"/>
          <w:szCs w:val="24"/>
          <w:rtl/>
        </w:rPr>
        <w:t>שיקול</w:t>
      </w:r>
      <w:r w:rsidRPr="00253663">
        <w:rPr>
          <w:rFonts w:cs="David"/>
          <w:sz w:val="24"/>
          <w:szCs w:val="24"/>
          <w:rtl/>
        </w:rPr>
        <w:t xml:space="preserve"> </w:t>
      </w:r>
      <w:r w:rsidRPr="00253663">
        <w:rPr>
          <w:rFonts w:cs="David" w:hint="eastAsia"/>
          <w:sz w:val="24"/>
          <w:szCs w:val="24"/>
          <w:rtl/>
        </w:rPr>
        <w:t>דעתו</w:t>
      </w:r>
      <w:r w:rsidRPr="00253663">
        <w:rPr>
          <w:rFonts w:cs="David"/>
          <w:sz w:val="24"/>
          <w:szCs w:val="24"/>
          <w:rtl/>
        </w:rPr>
        <w:t xml:space="preserve"> </w:t>
      </w:r>
      <w:r w:rsidRPr="00253663">
        <w:rPr>
          <w:rFonts w:cs="David" w:hint="eastAsia"/>
          <w:sz w:val="24"/>
          <w:szCs w:val="24"/>
          <w:rtl/>
        </w:rPr>
        <w:t>המלא</w:t>
      </w:r>
      <w:r w:rsidRPr="00253663">
        <w:rPr>
          <w:rFonts w:cs="David"/>
          <w:sz w:val="24"/>
          <w:szCs w:val="24"/>
          <w:rtl/>
        </w:rPr>
        <w:t xml:space="preserve">, </w:t>
      </w:r>
      <w:r w:rsidRPr="00253663">
        <w:rPr>
          <w:rFonts w:cs="David" w:hint="eastAsia"/>
          <w:sz w:val="24"/>
          <w:szCs w:val="24"/>
          <w:rtl/>
        </w:rPr>
        <w:t>וללא</w:t>
      </w:r>
      <w:r w:rsidRPr="00253663">
        <w:rPr>
          <w:rFonts w:cs="David"/>
          <w:sz w:val="24"/>
          <w:szCs w:val="24"/>
          <w:rtl/>
        </w:rPr>
        <w:t xml:space="preserve"> </w:t>
      </w:r>
      <w:r w:rsidRPr="00253663">
        <w:rPr>
          <w:rFonts w:cs="David" w:hint="eastAsia"/>
          <w:sz w:val="24"/>
          <w:szCs w:val="24"/>
          <w:rtl/>
        </w:rPr>
        <w:t>תלות</w:t>
      </w:r>
      <w:r w:rsidRPr="00253663">
        <w:rPr>
          <w:rFonts w:cs="David"/>
          <w:sz w:val="24"/>
          <w:szCs w:val="24"/>
          <w:rtl/>
        </w:rPr>
        <w:t xml:space="preserve"> </w:t>
      </w:r>
      <w:r w:rsidRPr="00253663">
        <w:rPr>
          <w:rFonts w:cs="David" w:hint="eastAsia"/>
          <w:sz w:val="24"/>
          <w:szCs w:val="24"/>
          <w:rtl/>
        </w:rPr>
        <w:t>בשאלות</w:t>
      </w:r>
      <w:r w:rsidRPr="00253663">
        <w:rPr>
          <w:rFonts w:cs="David"/>
          <w:sz w:val="24"/>
          <w:szCs w:val="24"/>
          <w:rtl/>
        </w:rPr>
        <w:t xml:space="preserve"> </w:t>
      </w:r>
      <w:r w:rsidRPr="00253663">
        <w:rPr>
          <w:rFonts w:cs="David" w:hint="eastAsia"/>
          <w:sz w:val="24"/>
          <w:szCs w:val="24"/>
          <w:rtl/>
        </w:rPr>
        <w:t>שנשאל</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ידי</w:t>
      </w:r>
      <w:r w:rsidRPr="00253663">
        <w:rPr>
          <w:rFonts w:cs="David"/>
          <w:sz w:val="24"/>
          <w:szCs w:val="24"/>
          <w:rtl/>
        </w:rPr>
        <w:t xml:space="preserve"> </w:t>
      </w:r>
      <w:r w:rsidRPr="00253663">
        <w:rPr>
          <w:rFonts w:cs="David" w:hint="eastAsia"/>
          <w:sz w:val="24"/>
          <w:szCs w:val="24"/>
          <w:rtl/>
        </w:rPr>
        <w:t>מציעים</w:t>
      </w:r>
      <w:r w:rsidRPr="00253663">
        <w:rPr>
          <w:rFonts w:cs="David"/>
          <w:sz w:val="24"/>
          <w:szCs w:val="24"/>
          <w:rtl/>
        </w:rPr>
        <w:t xml:space="preserve"> </w:t>
      </w:r>
      <w:r w:rsidRPr="00253663">
        <w:rPr>
          <w:rFonts w:cs="David" w:hint="eastAsia"/>
          <w:sz w:val="24"/>
          <w:szCs w:val="24"/>
          <w:rtl/>
        </w:rPr>
        <w:t>אחרים</w:t>
      </w:r>
      <w:r w:rsidRPr="00253663">
        <w:rPr>
          <w:rFonts w:cs="David"/>
          <w:sz w:val="24"/>
          <w:szCs w:val="24"/>
          <w:rtl/>
        </w:rPr>
        <w:t>.</w:t>
      </w:r>
    </w:p>
    <w:p w:rsidR="00E87117" w:rsidRDefault="00E87117" w:rsidP="00E87117">
      <w:pPr>
        <w:numPr>
          <w:ilvl w:val="1"/>
          <w:numId w:val="1"/>
        </w:numPr>
        <w:tabs>
          <w:tab w:val="num" w:pos="1181"/>
        </w:tabs>
        <w:spacing w:line="360" w:lineRule="auto"/>
        <w:ind w:left="1181"/>
        <w:jc w:val="both"/>
        <w:rPr>
          <w:rFonts w:cs="David"/>
          <w:sz w:val="24"/>
          <w:szCs w:val="24"/>
        </w:rPr>
      </w:pP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יהיה</w:t>
      </w:r>
      <w:r w:rsidRPr="00253663">
        <w:rPr>
          <w:rFonts w:cs="David"/>
          <w:sz w:val="24"/>
          <w:szCs w:val="24"/>
          <w:rtl/>
        </w:rPr>
        <w:t xml:space="preserve"> </w:t>
      </w:r>
      <w:r w:rsidRPr="00253663">
        <w:rPr>
          <w:rFonts w:cs="David" w:hint="eastAsia"/>
          <w:sz w:val="24"/>
          <w:szCs w:val="24"/>
          <w:rtl/>
        </w:rPr>
        <w:t>רשאי</w:t>
      </w:r>
      <w:r w:rsidRPr="00253663">
        <w:rPr>
          <w:rFonts w:cs="David"/>
          <w:sz w:val="24"/>
          <w:szCs w:val="24"/>
          <w:rtl/>
        </w:rPr>
        <w:t xml:space="preserve"> </w:t>
      </w:r>
      <w:r w:rsidRPr="00253663">
        <w:rPr>
          <w:rFonts w:cs="David" w:hint="eastAsia"/>
          <w:sz w:val="24"/>
          <w:szCs w:val="24"/>
          <w:rtl/>
        </w:rPr>
        <w:t>לדרוש</w:t>
      </w:r>
      <w:r w:rsidRPr="00253663">
        <w:rPr>
          <w:rFonts w:cs="David"/>
          <w:sz w:val="24"/>
          <w:szCs w:val="24"/>
          <w:rtl/>
        </w:rPr>
        <w:t xml:space="preserve"> </w:t>
      </w:r>
      <w:r w:rsidRPr="00253663">
        <w:rPr>
          <w:rFonts w:cs="David" w:hint="eastAsia"/>
          <w:sz w:val="24"/>
          <w:szCs w:val="24"/>
          <w:rtl/>
        </w:rPr>
        <w:t>מ</w:t>
      </w:r>
      <w:r w:rsidRPr="00253663">
        <w:rPr>
          <w:rFonts w:cs="David" w:hint="cs"/>
          <w:sz w:val="24"/>
          <w:szCs w:val="24"/>
          <w:rtl/>
        </w:rPr>
        <w:t>המ</w:t>
      </w:r>
      <w:r w:rsidRPr="00253663">
        <w:rPr>
          <w:rFonts w:cs="David" w:hint="eastAsia"/>
          <w:sz w:val="24"/>
          <w:szCs w:val="24"/>
          <w:rtl/>
        </w:rPr>
        <w:t>ציע</w:t>
      </w:r>
      <w:r w:rsidRPr="00253663">
        <w:rPr>
          <w:rFonts w:cs="David"/>
          <w:sz w:val="24"/>
          <w:szCs w:val="24"/>
          <w:rtl/>
        </w:rPr>
        <w:t xml:space="preserve"> </w:t>
      </w:r>
      <w:r w:rsidRPr="00253663">
        <w:rPr>
          <w:rFonts w:cs="David" w:hint="eastAsia"/>
          <w:sz w:val="24"/>
          <w:szCs w:val="24"/>
          <w:rtl/>
        </w:rPr>
        <w:t>לאשר</w:t>
      </w:r>
      <w:r w:rsidRPr="00253663">
        <w:rPr>
          <w:rFonts w:cs="David"/>
          <w:sz w:val="24"/>
          <w:szCs w:val="24"/>
          <w:rtl/>
        </w:rPr>
        <w:t xml:space="preserve"> </w:t>
      </w:r>
      <w:r w:rsidRPr="00253663">
        <w:rPr>
          <w:rFonts w:cs="David" w:hint="eastAsia"/>
          <w:sz w:val="24"/>
          <w:szCs w:val="24"/>
          <w:rtl/>
        </w:rPr>
        <w:t>קבלת</w:t>
      </w:r>
      <w:r w:rsidRPr="00253663">
        <w:rPr>
          <w:rFonts w:cs="David"/>
          <w:sz w:val="24"/>
          <w:szCs w:val="24"/>
          <w:rtl/>
        </w:rPr>
        <w:t xml:space="preserve"> </w:t>
      </w:r>
      <w:r w:rsidRPr="00253663">
        <w:rPr>
          <w:rFonts w:cs="David" w:hint="eastAsia"/>
          <w:sz w:val="24"/>
          <w:szCs w:val="24"/>
          <w:rtl/>
        </w:rPr>
        <w:t>הודעות</w:t>
      </w:r>
      <w:r w:rsidRPr="00253663">
        <w:rPr>
          <w:rFonts w:cs="David"/>
          <w:sz w:val="24"/>
          <w:szCs w:val="24"/>
          <w:rtl/>
        </w:rPr>
        <w:t xml:space="preserve"> </w:t>
      </w:r>
      <w:r w:rsidRPr="00253663">
        <w:rPr>
          <w:rFonts w:cs="David" w:hint="eastAsia"/>
          <w:sz w:val="24"/>
          <w:szCs w:val="24"/>
          <w:rtl/>
        </w:rPr>
        <w:t>מטעמו</w:t>
      </w:r>
      <w:r w:rsidRPr="00253663">
        <w:rPr>
          <w:rFonts w:cs="David"/>
          <w:sz w:val="24"/>
          <w:szCs w:val="24"/>
          <w:rtl/>
        </w:rPr>
        <w:t xml:space="preserve"> </w:t>
      </w:r>
      <w:r w:rsidRPr="00253663">
        <w:rPr>
          <w:rFonts w:cs="David" w:hint="eastAsia"/>
          <w:sz w:val="24"/>
          <w:szCs w:val="24"/>
          <w:rtl/>
        </w:rPr>
        <w:t>בכל</w:t>
      </w:r>
      <w:r w:rsidRPr="00253663">
        <w:rPr>
          <w:rFonts w:cs="David"/>
          <w:sz w:val="24"/>
          <w:szCs w:val="24"/>
          <w:rtl/>
        </w:rPr>
        <w:t xml:space="preserve"> </w:t>
      </w:r>
      <w:r w:rsidRPr="00253663">
        <w:rPr>
          <w:rFonts w:cs="David" w:hint="eastAsia"/>
          <w:sz w:val="24"/>
          <w:szCs w:val="24"/>
          <w:rtl/>
        </w:rPr>
        <w:t>דרך</w:t>
      </w:r>
      <w:r w:rsidRPr="00253663">
        <w:rPr>
          <w:rFonts w:cs="David"/>
          <w:sz w:val="24"/>
          <w:szCs w:val="24"/>
          <w:rtl/>
        </w:rPr>
        <w:t xml:space="preserve"> </w:t>
      </w:r>
      <w:r w:rsidRPr="00253663">
        <w:rPr>
          <w:rFonts w:cs="David" w:hint="eastAsia"/>
          <w:sz w:val="24"/>
          <w:szCs w:val="24"/>
          <w:rtl/>
        </w:rPr>
        <w:t>שימצא</w:t>
      </w:r>
      <w:r w:rsidRPr="00253663">
        <w:rPr>
          <w:rFonts w:cs="David"/>
          <w:sz w:val="24"/>
          <w:szCs w:val="24"/>
          <w:rtl/>
        </w:rPr>
        <w:t xml:space="preserve"> </w:t>
      </w:r>
      <w:r w:rsidRPr="00253663">
        <w:rPr>
          <w:rFonts w:cs="David" w:hint="eastAsia"/>
          <w:sz w:val="24"/>
          <w:szCs w:val="24"/>
          <w:rtl/>
        </w:rPr>
        <w:t>לנכון</w:t>
      </w:r>
      <w:r w:rsidRPr="00253663">
        <w:rPr>
          <w:rFonts w:cs="David"/>
          <w:sz w:val="24"/>
          <w:szCs w:val="24"/>
          <w:rtl/>
        </w:rPr>
        <w:t xml:space="preserve">, </w:t>
      </w:r>
      <w:r w:rsidRPr="00253663">
        <w:rPr>
          <w:rFonts w:cs="David" w:hint="eastAsia"/>
          <w:sz w:val="24"/>
          <w:szCs w:val="24"/>
          <w:rtl/>
        </w:rPr>
        <w:t>לרבות</w:t>
      </w:r>
      <w:r w:rsidRPr="00253663">
        <w:rPr>
          <w:rFonts w:cs="David"/>
          <w:sz w:val="24"/>
          <w:szCs w:val="24"/>
          <w:rtl/>
        </w:rPr>
        <w:t xml:space="preserve"> </w:t>
      </w:r>
      <w:r w:rsidRPr="00253663">
        <w:rPr>
          <w:rFonts w:cs="David" w:hint="eastAsia"/>
          <w:sz w:val="24"/>
          <w:szCs w:val="24"/>
          <w:rtl/>
        </w:rPr>
        <w:t>באמצעות</w:t>
      </w:r>
      <w:r w:rsidRPr="00253663">
        <w:rPr>
          <w:rFonts w:cs="David"/>
          <w:sz w:val="24"/>
          <w:szCs w:val="24"/>
          <w:rtl/>
        </w:rPr>
        <w:t xml:space="preserve"> </w:t>
      </w:r>
      <w:r w:rsidRPr="00253663">
        <w:rPr>
          <w:rFonts w:cs="David" w:hint="eastAsia"/>
          <w:sz w:val="24"/>
          <w:szCs w:val="24"/>
          <w:rtl/>
        </w:rPr>
        <w:t>פקסימיליה</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דואר</w:t>
      </w:r>
      <w:r w:rsidRPr="00253663">
        <w:rPr>
          <w:rFonts w:cs="David"/>
          <w:sz w:val="24"/>
          <w:szCs w:val="24"/>
          <w:rtl/>
        </w:rPr>
        <w:t xml:space="preserve"> </w:t>
      </w:r>
      <w:r w:rsidRPr="00253663">
        <w:rPr>
          <w:rFonts w:cs="David" w:hint="eastAsia"/>
          <w:sz w:val="24"/>
          <w:szCs w:val="24"/>
          <w:rtl/>
        </w:rPr>
        <w:t>אלקטרוני</w:t>
      </w:r>
      <w:r w:rsidRPr="00253663">
        <w:rPr>
          <w:rFonts w:cs="David"/>
          <w:sz w:val="24"/>
          <w:szCs w:val="24"/>
          <w:rtl/>
        </w:rPr>
        <w:t>.</w:t>
      </w:r>
    </w:p>
    <w:p w:rsidR="00471419" w:rsidRPr="00A9738E" w:rsidRDefault="00471419" w:rsidP="005F6A7C">
      <w:pPr>
        <w:numPr>
          <w:ilvl w:val="1"/>
          <w:numId w:val="1"/>
        </w:numPr>
        <w:tabs>
          <w:tab w:val="num" w:pos="1181"/>
        </w:tabs>
        <w:spacing w:line="360" w:lineRule="auto"/>
        <w:ind w:left="1181"/>
        <w:jc w:val="both"/>
        <w:rPr>
          <w:rtl/>
        </w:rPr>
      </w:pPr>
      <w:r w:rsidRPr="005F6A7C">
        <w:rPr>
          <w:rFonts w:cs="David"/>
          <w:sz w:val="24"/>
          <w:szCs w:val="24"/>
          <w:rtl/>
        </w:rPr>
        <w:t xml:space="preserve">המזמין </w:t>
      </w:r>
      <w:r w:rsidRPr="005F6A7C">
        <w:rPr>
          <w:rFonts w:cs="David" w:hint="cs"/>
          <w:sz w:val="24"/>
          <w:szCs w:val="24"/>
          <w:rtl/>
        </w:rPr>
        <w:t>רשאי</w:t>
      </w:r>
      <w:r w:rsidRPr="005F6A7C">
        <w:rPr>
          <w:rFonts w:cs="David"/>
          <w:sz w:val="24"/>
          <w:szCs w:val="24"/>
          <w:rtl/>
        </w:rPr>
        <w:t>, בכל עת, קודם למועד האחרון להגשת הצעות ל</w:t>
      </w:r>
      <w:r w:rsidRPr="005F6A7C">
        <w:rPr>
          <w:rFonts w:cs="David" w:hint="cs"/>
          <w:sz w:val="24"/>
          <w:szCs w:val="24"/>
          <w:rtl/>
        </w:rPr>
        <w:t>מכרז</w:t>
      </w:r>
      <w:r w:rsidRPr="005F6A7C">
        <w:rPr>
          <w:rFonts w:cs="David"/>
          <w:sz w:val="24"/>
          <w:szCs w:val="24"/>
          <w:rtl/>
        </w:rPr>
        <w:t xml:space="preserve"> </w:t>
      </w:r>
      <w:r w:rsidRPr="005F6A7C">
        <w:rPr>
          <w:rFonts w:cs="David" w:hint="cs"/>
          <w:sz w:val="24"/>
          <w:szCs w:val="24"/>
          <w:rtl/>
        </w:rPr>
        <w:t>זה</w:t>
      </w:r>
      <w:r w:rsidRPr="005F6A7C">
        <w:rPr>
          <w:rFonts w:cs="David"/>
          <w:sz w:val="24"/>
          <w:szCs w:val="24"/>
          <w:rtl/>
        </w:rPr>
        <w:t>, להכניס שינויים ותיקונים במסמכי ה</w:t>
      </w:r>
      <w:r w:rsidRPr="005F6A7C">
        <w:rPr>
          <w:rFonts w:cs="David" w:hint="cs"/>
          <w:sz w:val="24"/>
          <w:szCs w:val="24"/>
          <w:rtl/>
        </w:rPr>
        <w:t>מכרז</w:t>
      </w:r>
      <w:r w:rsidRPr="005F6A7C">
        <w:rPr>
          <w:rFonts w:cs="David"/>
          <w:sz w:val="24"/>
          <w:szCs w:val="24"/>
          <w:rtl/>
        </w:rPr>
        <w:t xml:space="preserve">, </w:t>
      </w:r>
      <w:r w:rsidRPr="005F6A7C">
        <w:rPr>
          <w:rFonts w:cs="David" w:hint="cs"/>
          <w:sz w:val="24"/>
          <w:szCs w:val="24"/>
          <w:rtl/>
        </w:rPr>
        <w:t>ביוזמתו</w:t>
      </w:r>
      <w:r w:rsidRPr="005F6A7C">
        <w:rPr>
          <w:rFonts w:cs="David"/>
          <w:sz w:val="24"/>
          <w:szCs w:val="24"/>
          <w:rtl/>
        </w:rPr>
        <w:t xml:space="preserve"> או בתשובה לשאלות המשתתפים. השינויים והתיקונים, כאמור, יהוו חלק בלתי נפרד מתנאי ה</w:t>
      </w:r>
      <w:r w:rsidRPr="005F6A7C">
        <w:rPr>
          <w:rFonts w:cs="David" w:hint="cs"/>
          <w:sz w:val="24"/>
          <w:szCs w:val="24"/>
          <w:rtl/>
        </w:rPr>
        <w:t>מכרז</w:t>
      </w:r>
      <w:r w:rsidRPr="005F6A7C">
        <w:rPr>
          <w:rFonts w:cs="David"/>
          <w:sz w:val="24"/>
          <w:szCs w:val="24"/>
          <w:rtl/>
        </w:rPr>
        <w:t xml:space="preserve"> ויובאו, בכתב, לידיעתם של המשתתפים וכל נותני השירותים שקיבלו את מסמכי ה</w:t>
      </w:r>
      <w:r w:rsidRPr="005F6A7C">
        <w:rPr>
          <w:rFonts w:cs="David" w:hint="cs"/>
          <w:sz w:val="24"/>
          <w:szCs w:val="24"/>
          <w:rtl/>
        </w:rPr>
        <w:t>מכרז</w:t>
      </w:r>
      <w:r w:rsidRPr="005F6A7C">
        <w:rPr>
          <w:rFonts w:cs="David"/>
          <w:sz w:val="24"/>
          <w:szCs w:val="24"/>
          <w:rtl/>
        </w:rPr>
        <w:t xml:space="preserve"> מהמשרד </w:t>
      </w:r>
      <w:r w:rsidRPr="005F6A7C">
        <w:rPr>
          <w:rFonts w:cs="David"/>
          <w:sz w:val="24"/>
          <w:szCs w:val="24"/>
          <w:rtl/>
        </w:rPr>
        <w:lastRenderedPageBreak/>
        <w:t>בדואר ובפקס לפי הכתובות שנמסרו על ידם. על נותני השירותים שקיבלו את מסמכי ה</w:t>
      </w:r>
      <w:r w:rsidRPr="005F6A7C">
        <w:rPr>
          <w:rFonts w:cs="David" w:hint="cs"/>
          <w:sz w:val="24"/>
          <w:szCs w:val="24"/>
          <w:rtl/>
        </w:rPr>
        <w:t>מכרז</w:t>
      </w:r>
      <w:r w:rsidRPr="005F6A7C">
        <w:rPr>
          <w:rFonts w:cs="David"/>
          <w:sz w:val="24"/>
          <w:szCs w:val="24"/>
          <w:rtl/>
        </w:rPr>
        <w:t xml:space="preserve"> לוודא שפרטי הכתובת והפקס שלהם, שנרשמו במשרד, מדויקים.</w:t>
      </w:r>
    </w:p>
    <w:p w:rsidR="005E017B" w:rsidRDefault="00D6730D" w:rsidP="005C303B">
      <w:pPr>
        <w:numPr>
          <w:ilvl w:val="1"/>
          <w:numId w:val="1"/>
        </w:numPr>
        <w:tabs>
          <w:tab w:val="num" w:pos="1181"/>
        </w:tabs>
        <w:spacing w:line="360" w:lineRule="auto"/>
        <w:ind w:left="1181"/>
        <w:jc w:val="both"/>
        <w:rPr>
          <w:rFonts w:cs="David"/>
          <w:b/>
          <w:bCs/>
          <w:sz w:val="24"/>
          <w:szCs w:val="24"/>
        </w:rPr>
      </w:pPr>
      <w:r w:rsidRPr="00ED2F95">
        <w:rPr>
          <w:rFonts w:cs="David" w:hint="cs"/>
          <w:b/>
          <w:bCs/>
          <w:sz w:val="24"/>
          <w:szCs w:val="24"/>
          <w:rtl/>
        </w:rPr>
        <w:t>המועד האחרון להעברת שאלות כאמור</w:t>
      </w:r>
      <w:r w:rsidR="005C303B">
        <w:rPr>
          <w:rFonts w:cs="David" w:hint="cs"/>
          <w:b/>
          <w:bCs/>
          <w:sz w:val="24"/>
          <w:szCs w:val="24"/>
          <w:rtl/>
        </w:rPr>
        <w:t xml:space="preserve"> בטבלת ריכוז המועדים שבסעיף 4</w:t>
      </w:r>
      <w:r w:rsidR="00DE696D">
        <w:rPr>
          <w:rFonts w:cs="David" w:hint="cs"/>
          <w:b/>
          <w:bCs/>
          <w:sz w:val="24"/>
          <w:szCs w:val="24"/>
          <w:rtl/>
        </w:rPr>
        <w:t xml:space="preserve"> לעיל</w:t>
      </w:r>
      <w:r w:rsidRPr="00BA2D19">
        <w:rPr>
          <w:rFonts w:cs="David"/>
          <w:b/>
          <w:bCs/>
          <w:sz w:val="24"/>
          <w:szCs w:val="24"/>
          <w:rtl/>
        </w:rPr>
        <w:t>.</w:t>
      </w:r>
      <w:r w:rsidRPr="00ED2F95">
        <w:rPr>
          <w:rFonts w:cs="David" w:hint="cs"/>
          <w:b/>
          <w:bCs/>
          <w:sz w:val="24"/>
          <w:szCs w:val="24"/>
          <w:rtl/>
        </w:rPr>
        <w:t xml:space="preserve"> שאלות שיתקבלו לאחר המועד האמור לא ייענו. </w:t>
      </w:r>
    </w:p>
    <w:p w:rsidR="00873AA0" w:rsidRPr="005E017B" w:rsidRDefault="005E017B" w:rsidP="005E017B">
      <w:pPr>
        <w:bidi w:val="0"/>
        <w:rPr>
          <w:rFonts w:cs="David"/>
          <w:b/>
          <w:bCs/>
          <w:sz w:val="24"/>
          <w:szCs w:val="24"/>
        </w:rPr>
      </w:pPr>
      <w:r>
        <w:rPr>
          <w:rFonts w:cs="David"/>
          <w:b/>
          <w:bCs/>
          <w:sz w:val="24"/>
          <w:szCs w:val="24"/>
        </w:rPr>
        <w:br w:type="page"/>
      </w:r>
    </w:p>
    <w:p w:rsidR="00873AA0" w:rsidRPr="005E017B" w:rsidRDefault="00873AA0" w:rsidP="005E017B">
      <w:pPr>
        <w:pStyle w:val="20"/>
        <w:jc w:val="center"/>
        <w:rPr>
          <w:sz w:val="32"/>
          <w:szCs w:val="32"/>
          <w:rtl/>
        </w:rPr>
      </w:pPr>
      <w:r w:rsidRPr="005E017B">
        <w:rPr>
          <w:rFonts w:hint="cs"/>
          <w:sz w:val="32"/>
          <w:szCs w:val="32"/>
          <w:rtl/>
        </w:rPr>
        <w:lastRenderedPageBreak/>
        <w:t xml:space="preserve">פרק ב' </w:t>
      </w:r>
      <w:r w:rsidRPr="005E017B">
        <w:rPr>
          <w:sz w:val="32"/>
          <w:szCs w:val="32"/>
          <w:rtl/>
        </w:rPr>
        <w:t>–</w:t>
      </w:r>
      <w:r w:rsidRPr="005E017B">
        <w:rPr>
          <w:rFonts w:hint="cs"/>
          <w:sz w:val="32"/>
          <w:szCs w:val="32"/>
          <w:rtl/>
        </w:rPr>
        <w:t xml:space="preserve"> תיאור ההתקשרות</w:t>
      </w:r>
    </w:p>
    <w:p w:rsidR="0029203D" w:rsidRPr="00253663" w:rsidRDefault="0029203D" w:rsidP="00253663">
      <w:pPr>
        <w:pStyle w:val="Heading11"/>
        <w:numPr>
          <w:ilvl w:val="0"/>
          <w:numId w:val="1"/>
        </w:numPr>
        <w:rPr>
          <w:rFonts w:cs="David"/>
          <w:rtl/>
        </w:rPr>
      </w:pPr>
      <w:r w:rsidRPr="000A0ED0">
        <w:rPr>
          <w:rFonts w:cs="David" w:hint="cs"/>
          <w:rtl/>
        </w:rPr>
        <w:t>הזוכה</w:t>
      </w:r>
    </w:p>
    <w:p w:rsidR="00054B84" w:rsidRPr="009A3230" w:rsidRDefault="004140B5" w:rsidP="00A9738E">
      <w:pPr>
        <w:pStyle w:val="ListParagraph"/>
        <w:numPr>
          <w:ilvl w:val="1"/>
          <w:numId w:val="1"/>
        </w:numPr>
        <w:ind w:left="1181"/>
      </w:pPr>
      <w:r>
        <w:rPr>
          <w:rFonts w:hint="cs"/>
          <w:rtl/>
        </w:rPr>
        <w:t xml:space="preserve">המזמין יבחר מציע </w:t>
      </w:r>
      <w:r w:rsidR="006B09AD">
        <w:rPr>
          <w:rFonts w:hint="cs"/>
          <w:rtl/>
        </w:rPr>
        <w:t xml:space="preserve">אחד </w:t>
      </w:r>
      <w:r w:rsidR="005A3CB6">
        <w:rPr>
          <w:rFonts w:hint="cs"/>
          <w:rtl/>
        </w:rPr>
        <w:t xml:space="preserve">הציע יועץ לביצוע השירותים </w:t>
      </w:r>
      <w:r w:rsidR="000A6764">
        <w:rPr>
          <w:rFonts w:hint="cs"/>
          <w:rtl/>
        </w:rPr>
        <w:t xml:space="preserve">אשר לו </w:t>
      </w:r>
      <w:r>
        <w:rPr>
          <w:rFonts w:hint="cs"/>
          <w:rtl/>
        </w:rPr>
        <w:t>מומח</w:t>
      </w:r>
      <w:r w:rsidR="006B09AD">
        <w:rPr>
          <w:rFonts w:hint="cs"/>
          <w:rtl/>
        </w:rPr>
        <w:t>יות</w:t>
      </w:r>
      <w:r>
        <w:rPr>
          <w:rFonts w:hint="cs"/>
          <w:rtl/>
        </w:rPr>
        <w:t xml:space="preserve"> בתחום הטכנולוגי פיננסי</w:t>
      </w:r>
      <w:r w:rsidR="00A535FD">
        <w:rPr>
          <w:rFonts w:hint="cs"/>
          <w:rtl/>
        </w:rPr>
        <w:t>, אשר בשלב ראשון יסייע</w:t>
      </w:r>
      <w:r>
        <w:rPr>
          <w:rFonts w:hint="cs"/>
          <w:rtl/>
        </w:rPr>
        <w:t xml:space="preserve"> </w:t>
      </w:r>
      <w:r w:rsidR="00EC4A11">
        <w:rPr>
          <w:rFonts w:hint="cs"/>
          <w:rtl/>
        </w:rPr>
        <w:t>ב</w:t>
      </w:r>
      <w:r w:rsidR="00054B84">
        <w:rPr>
          <w:rFonts w:hint="cs"/>
          <w:rtl/>
        </w:rPr>
        <w:t xml:space="preserve">כתיבת תפיסת הפתרון המפורטת (התקן) בפרויקט הערבויות הדיגיטליות </w:t>
      </w:r>
      <w:r w:rsidR="006B09AD">
        <w:rPr>
          <w:rFonts w:hint="cs"/>
          <w:rtl/>
        </w:rPr>
        <w:t xml:space="preserve">אשר ישמש </w:t>
      </w:r>
      <w:r w:rsidR="00054B84">
        <w:rPr>
          <w:rFonts w:hint="cs"/>
          <w:rtl/>
        </w:rPr>
        <w:t xml:space="preserve">גופים פיננסיים </w:t>
      </w:r>
      <w:r w:rsidR="006B09AD">
        <w:rPr>
          <w:rFonts w:hint="cs"/>
          <w:rtl/>
        </w:rPr>
        <w:t>ה</w:t>
      </w:r>
      <w:r w:rsidR="00054B84">
        <w:rPr>
          <w:rFonts w:hint="cs"/>
          <w:rtl/>
        </w:rPr>
        <w:t>מפיקי</w:t>
      </w:r>
      <w:r w:rsidR="006B09AD">
        <w:rPr>
          <w:rFonts w:hint="cs"/>
          <w:rtl/>
        </w:rPr>
        <w:t>ם</w:t>
      </w:r>
      <w:r w:rsidR="00054B84">
        <w:rPr>
          <w:rFonts w:hint="cs"/>
          <w:rtl/>
        </w:rPr>
        <w:t xml:space="preserve"> ערבו</w:t>
      </w:r>
      <w:r w:rsidR="006B09AD">
        <w:rPr>
          <w:rFonts w:hint="cs"/>
          <w:rtl/>
        </w:rPr>
        <w:t>יו</w:t>
      </w:r>
      <w:r w:rsidR="00054B84">
        <w:rPr>
          <w:rFonts w:hint="cs"/>
          <w:rtl/>
        </w:rPr>
        <w:t>ת להעבר</w:t>
      </w:r>
      <w:r w:rsidR="006B09AD">
        <w:rPr>
          <w:rFonts w:hint="cs"/>
          <w:rtl/>
        </w:rPr>
        <w:t>ת</w:t>
      </w:r>
      <w:r w:rsidR="00054B84">
        <w:rPr>
          <w:rFonts w:hint="cs"/>
          <w:rtl/>
        </w:rPr>
        <w:t xml:space="preserve"> ערבות </w:t>
      </w:r>
      <w:r w:rsidR="00054B84" w:rsidRPr="009A3230">
        <w:rPr>
          <w:rFonts w:hint="cs"/>
          <w:rtl/>
        </w:rPr>
        <w:t xml:space="preserve">דיגיטלית </w:t>
      </w:r>
      <w:r w:rsidR="006B09AD" w:rsidRPr="009A3230">
        <w:rPr>
          <w:rFonts w:hint="cs"/>
          <w:rtl/>
        </w:rPr>
        <w:t>ל</w:t>
      </w:r>
      <w:r w:rsidR="00054B84" w:rsidRPr="009A3230">
        <w:rPr>
          <w:rFonts w:hint="cs"/>
          <w:rtl/>
        </w:rPr>
        <w:t>משרדי הממשלה</w:t>
      </w:r>
      <w:r w:rsidR="006B09AD" w:rsidRPr="009A3230">
        <w:rPr>
          <w:rFonts w:hint="cs"/>
          <w:rtl/>
        </w:rPr>
        <w:t xml:space="preserve"> וגופים נלווים</w:t>
      </w:r>
      <w:r w:rsidR="00054B84" w:rsidRPr="009A3230">
        <w:rPr>
          <w:rFonts w:hint="cs"/>
          <w:rtl/>
        </w:rPr>
        <w:t>.</w:t>
      </w:r>
    </w:p>
    <w:p w:rsidR="00873AA0" w:rsidRPr="004E4C35" w:rsidRDefault="00873AA0" w:rsidP="00C11BDB">
      <w:pPr>
        <w:pStyle w:val="ListParagraph"/>
        <w:numPr>
          <w:ilvl w:val="1"/>
          <w:numId w:val="1"/>
        </w:numPr>
        <w:ind w:left="1181"/>
      </w:pPr>
      <w:r w:rsidRPr="004E4C35">
        <w:rPr>
          <w:rFonts w:hint="cs"/>
          <w:rtl/>
        </w:rPr>
        <w:t>בנוסף</w:t>
      </w:r>
      <w:r w:rsidRPr="004E4C35">
        <w:rPr>
          <w:rtl/>
        </w:rPr>
        <w:t xml:space="preserve">, יבחר המזמין </w:t>
      </w:r>
      <w:r w:rsidR="00CA4AC6" w:rsidRPr="004E4C35">
        <w:rPr>
          <w:rFonts w:hint="cs"/>
          <w:rtl/>
        </w:rPr>
        <w:t>מציע</w:t>
      </w:r>
      <w:r w:rsidR="00CA4AC6" w:rsidRPr="004E4C35">
        <w:rPr>
          <w:rtl/>
        </w:rPr>
        <w:t xml:space="preserve"> </w:t>
      </w:r>
      <w:r w:rsidR="006B09AD" w:rsidRPr="004E4C35">
        <w:rPr>
          <w:rFonts w:hint="cs"/>
          <w:rtl/>
        </w:rPr>
        <w:t>אחד</w:t>
      </w:r>
      <w:r w:rsidR="006B09AD" w:rsidRPr="004E4C35">
        <w:rPr>
          <w:rtl/>
        </w:rPr>
        <w:t xml:space="preserve"> או יותר אשר </w:t>
      </w:r>
      <w:r w:rsidRPr="004E4C35">
        <w:rPr>
          <w:rFonts w:hint="cs"/>
          <w:rtl/>
        </w:rPr>
        <w:t>ישמש</w:t>
      </w:r>
      <w:r w:rsidR="006B09AD" w:rsidRPr="004E4C35">
        <w:rPr>
          <w:rFonts w:hint="cs"/>
          <w:rtl/>
        </w:rPr>
        <w:t>ו</w:t>
      </w:r>
      <w:r w:rsidRPr="004E4C35">
        <w:rPr>
          <w:rtl/>
        </w:rPr>
        <w:t xml:space="preserve"> ככשיר</w:t>
      </w:r>
      <w:r w:rsidR="006B09AD" w:rsidRPr="004E4C35">
        <w:rPr>
          <w:rFonts w:hint="cs"/>
          <w:rtl/>
        </w:rPr>
        <w:t>ים</w:t>
      </w:r>
      <w:r w:rsidR="003E5089">
        <w:rPr>
          <w:rFonts w:hint="cs"/>
          <w:rtl/>
        </w:rPr>
        <w:t>, לפי סדר דירוגם בשלב בדיקת איכות ההצעות כך שכש</w:t>
      </w:r>
      <w:r w:rsidR="00C11BDB">
        <w:rPr>
          <w:rFonts w:hint="cs"/>
          <w:rtl/>
        </w:rPr>
        <w:t>י</w:t>
      </w:r>
      <w:r w:rsidR="003E5089">
        <w:rPr>
          <w:rFonts w:hint="cs"/>
          <w:rtl/>
        </w:rPr>
        <w:t>ר ראשון יהיה המציע אשר קיבל את הניקוד הגבוה ביותר לאחר הזוכה וכן הלאה</w:t>
      </w:r>
      <w:r w:rsidRPr="004E4C35">
        <w:rPr>
          <w:rtl/>
        </w:rPr>
        <w:t xml:space="preserve">. הכשיר לא יידרש לספק את השירותים לאחר בחירתו ככשיר, אלא אם יידרש לספקם בפועל כאמור </w:t>
      </w:r>
      <w:r w:rsidRPr="00E32ACA">
        <w:rPr>
          <w:rtl/>
        </w:rPr>
        <w:t xml:space="preserve">במסמכי </w:t>
      </w:r>
      <w:r w:rsidR="00384CC8" w:rsidRPr="00E32ACA">
        <w:rPr>
          <w:rFonts w:hint="eastAsia"/>
          <w:rtl/>
        </w:rPr>
        <w:t>המכרז</w:t>
      </w:r>
      <w:r w:rsidRPr="00E32ACA">
        <w:rPr>
          <w:rtl/>
        </w:rPr>
        <w:t xml:space="preserve">. </w:t>
      </w:r>
      <w:r w:rsidR="00BE1CE2" w:rsidRPr="00E32ACA">
        <w:rPr>
          <w:rFonts w:hint="eastAsia"/>
          <w:rtl/>
        </w:rPr>
        <w:t>הצעתו</w:t>
      </w:r>
      <w:r w:rsidR="00BE1CE2" w:rsidRPr="00E32ACA">
        <w:rPr>
          <w:rtl/>
        </w:rPr>
        <w:t xml:space="preserve"> של הכשיר תהיה בתוקף </w:t>
      </w:r>
      <w:r w:rsidR="00760EB6" w:rsidRPr="00E32ACA">
        <w:rPr>
          <w:rFonts w:hint="eastAsia"/>
          <w:rtl/>
        </w:rPr>
        <w:t>ב</w:t>
      </w:r>
      <w:r w:rsidR="00BE1CE2" w:rsidRPr="00E32ACA">
        <w:rPr>
          <w:rtl/>
        </w:rPr>
        <w:t>משך תקופת ההתקשרות</w:t>
      </w:r>
      <w:r w:rsidR="00EC4A11" w:rsidRPr="005F6A7C">
        <w:rPr>
          <w:rtl/>
        </w:rPr>
        <w:t xml:space="preserve"> כהגדרתה בסעיף 8.1</w:t>
      </w:r>
      <w:r w:rsidR="00BE1CE2" w:rsidRPr="00E32ACA">
        <w:rPr>
          <w:rtl/>
        </w:rPr>
        <w:t>.</w:t>
      </w:r>
      <w:r w:rsidR="00BE1CE2" w:rsidRPr="004E4C35">
        <w:rPr>
          <w:rtl/>
        </w:rPr>
        <w:t xml:space="preserve"> </w:t>
      </w:r>
      <w:r w:rsidRPr="004E4C35">
        <w:rPr>
          <w:rFonts w:hint="cs"/>
          <w:rtl/>
        </w:rPr>
        <w:t>בכל</w:t>
      </w:r>
      <w:r w:rsidRPr="004E4C35">
        <w:rPr>
          <w:rtl/>
        </w:rPr>
        <w:t xml:space="preserve"> מקרה שבו יבקש המזמין </w:t>
      </w:r>
      <w:r w:rsidR="00EC4A11">
        <w:rPr>
          <w:rFonts w:hint="cs"/>
          <w:rtl/>
        </w:rPr>
        <w:t xml:space="preserve">להתקשר עם הכשיר </w:t>
      </w:r>
      <w:r w:rsidRPr="004E4C35">
        <w:rPr>
          <w:rFonts w:hint="cs"/>
          <w:rtl/>
        </w:rPr>
        <w:t>או</w:t>
      </w:r>
      <w:r w:rsidRPr="004E4C35">
        <w:rPr>
          <w:rtl/>
        </w:rPr>
        <w:t xml:space="preserve"> </w:t>
      </w:r>
      <w:r w:rsidRPr="004E4C35">
        <w:rPr>
          <w:rFonts w:hint="cs"/>
          <w:rtl/>
        </w:rPr>
        <w:t>להחליף</w:t>
      </w:r>
      <w:r w:rsidRPr="004E4C35">
        <w:rPr>
          <w:rtl/>
        </w:rPr>
        <w:t xml:space="preserve"> </w:t>
      </w:r>
      <w:r w:rsidRPr="004E4C35">
        <w:rPr>
          <w:rFonts w:hint="cs"/>
          <w:rtl/>
        </w:rPr>
        <w:t>את</w:t>
      </w:r>
      <w:r w:rsidRPr="004E4C35">
        <w:rPr>
          <w:rtl/>
        </w:rPr>
        <w:t xml:space="preserve"> </w:t>
      </w:r>
      <w:r w:rsidR="00EC4A11">
        <w:rPr>
          <w:rFonts w:hint="cs"/>
          <w:rtl/>
        </w:rPr>
        <w:t xml:space="preserve">ההתקשרות עם </w:t>
      </w:r>
      <w:r w:rsidRPr="004E4C35">
        <w:rPr>
          <w:rFonts w:hint="cs"/>
          <w:rtl/>
        </w:rPr>
        <w:t>הזוכה</w:t>
      </w:r>
      <w:r w:rsidR="00EC4A11">
        <w:rPr>
          <w:rFonts w:hint="cs"/>
          <w:rtl/>
        </w:rPr>
        <w:t xml:space="preserve"> בכשיר</w:t>
      </w:r>
      <w:r w:rsidRPr="004E4C35">
        <w:rPr>
          <w:rtl/>
        </w:rPr>
        <w:t xml:space="preserve">, </w:t>
      </w:r>
      <w:r w:rsidRPr="004E4C35">
        <w:rPr>
          <w:rFonts w:hint="cs"/>
          <w:rtl/>
        </w:rPr>
        <w:t>יהיה</w:t>
      </w:r>
      <w:r w:rsidRPr="004E4C35">
        <w:rPr>
          <w:rtl/>
        </w:rPr>
        <w:t xml:space="preserve"> </w:t>
      </w:r>
      <w:r w:rsidRPr="004E4C35">
        <w:rPr>
          <w:rFonts w:hint="cs"/>
          <w:rtl/>
        </w:rPr>
        <w:t>המזמין</w:t>
      </w:r>
      <w:r w:rsidRPr="004E4C35">
        <w:rPr>
          <w:rtl/>
        </w:rPr>
        <w:t xml:space="preserve"> </w:t>
      </w:r>
      <w:r w:rsidRPr="004E4C35">
        <w:rPr>
          <w:rFonts w:hint="cs"/>
          <w:rtl/>
        </w:rPr>
        <w:t>רשאי</w:t>
      </w:r>
      <w:r w:rsidRPr="004E4C35">
        <w:rPr>
          <w:rtl/>
        </w:rPr>
        <w:t xml:space="preserve"> </w:t>
      </w:r>
      <w:r w:rsidRPr="004E4C35">
        <w:rPr>
          <w:rFonts w:hint="cs"/>
          <w:rtl/>
        </w:rPr>
        <w:t>ל</w:t>
      </w:r>
      <w:r w:rsidR="00EC4A11">
        <w:rPr>
          <w:rFonts w:hint="cs"/>
          <w:rtl/>
        </w:rPr>
        <w:t>עשות כן</w:t>
      </w:r>
      <w:r w:rsidRPr="004E4C35">
        <w:rPr>
          <w:rtl/>
        </w:rPr>
        <w:t xml:space="preserve"> </w:t>
      </w:r>
      <w:r w:rsidRPr="004E4C35">
        <w:rPr>
          <w:rFonts w:hint="cs"/>
          <w:rtl/>
        </w:rPr>
        <w:t>לפי</w:t>
      </w:r>
      <w:r w:rsidRPr="004E4C35">
        <w:rPr>
          <w:rtl/>
        </w:rPr>
        <w:t xml:space="preserve"> </w:t>
      </w:r>
      <w:r w:rsidRPr="004E4C35">
        <w:rPr>
          <w:rFonts w:hint="cs"/>
          <w:rtl/>
        </w:rPr>
        <w:t>שיקול</w:t>
      </w:r>
      <w:r w:rsidRPr="004E4C35">
        <w:rPr>
          <w:rtl/>
        </w:rPr>
        <w:t xml:space="preserve"> </w:t>
      </w:r>
      <w:r w:rsidRPr="004E4C35">
        <w:rPr>
          <w:rFonts w:hint="cs"/>
          <w:rtl/>
        </w:rPr>
        <w:t>דעתו</w:t>
      </w:r>
      <w:r w:rsidRPr="004E4C35">
        <w:rPr>
          <w:rtl/>
        </w:rPr>
        <w:t xml:space="preserve"> </w:t>
      </w:r>
      <w:r w:rsidRPr="004E4C35">
        <w:rPr>
          <w:rFonts w:hint="cs"/>
          <w:rtl/>
        </w:rPr>
        <w:t>הבלעדי</w:t>
      </w:r>
      <w:r w:rsidRPr="004E4C35">
        <w:rPr>
          <w:rtl/>
        </w:rPr>
        <w:t>.</w:t>
      </w:r>
    </w:p>
    <w:p w:rsidR="00873AA0" w:rsidRPr="00253663" w:rsidRDefault="00873AA0" w:rsidP="00253663">
      <w:pPr>
        <w:pStyle w:val="Heading11"/>
        <w:numPr>
          <w:ilvl w:val="0"/>
          <w:numId w:val="1"/>
        </w:numPr>
        <w:rPr>
          <w:rFonts w:cs="David"/>
        </w:rPr>
      </w:pPr>
      <w:bookmarkStart w:id="14" w:name="_Ref468776009"/>
      <w:r w:rsidRPr="000A0ED0">
        <w:rPr>
          <w:rFonts w:cs="David" w:hint="cs"/>
          <w:rtl/>
        </w:rPr>
        <w:t xml:space="preserve">מערך </w:t>
      </w:r>
      <w:r w:rsidRPr="00EF42E0">
        <w:rPr>
          <w:rFonts w:cs="David"/>
          <w:rtl/>
        </w:rPr>
        <w:t>הש</w:t>
      </w:r>
      <w:r w:rsidRPr="00941A0F">
        <w:rPr>
          <w:rFonts w:cs="David"/>
          <w:rtl/>
        </w:rPr>
        <w:t>ירותים הנדרשים</w:t>
      </w:r>
      <w:bookmarkEnd w:id="14"/>
    </w:p>
    <w:p w:rsidR="00226729" w:rsidRPr="00253663" w:rsidRDefault="00881B1B" w:rsidP="005E50B7">
      <w:pPr>
        <w:numPr>
          <w:ilvl w:val="1"/>
          <w:numId w:val="1"/>
        </w:numPr>
        <w:tabs>
          <w:tab w:val="center" w:pos="3918"/>
          <w:tab w:val="center" w:pos="5619"/>
        </w:tabs>
        <w:spacing w:line="360" w:lineRule="auto"/>
        <w:jc w:val="both"/>
        <w:rPr>
          <w:rFonts w:cs="David"/>
          <w:sz w:val="24"/>
          <w:szCs w:val="24"/>
          <w:rtl/>
        </w:rPr>
      </w:pPr>
      <w:r w:rsidRPr="00253663">
        <w:rPr>
          <w:rFonts w:cs="David"/>
          <w:rtl/>
        </w:rPr>
        <w:tab/>
      </w:r>
      <w:r w:rsidRPr="00253663">
        <w:rPr>
          <w:rFonts w:cs="David"/>
          <w:sz w:val="24"/>
          <w:szCs w:val="24"/>
          <w:rtl/>
        </w:rPr>
        <w:t xml:space="preserve">לביצוע העבודה נדרש </w:t>
      </w:r>
      <w:r w:rsidR="00E91C6C" w:rsidRPr="00253663">
        <w:rPr>
          <w:rFonts w:cs="David" w:hint="cs"/>
          <w:sz w:val="24"/>
          <w:szCs w:val="24"/>
          <w:rtl/>
        </w:rPr>
        <w:t>יועץ</w:t>
      </w:r>
      <w:r w:rsidR="00054ABA" w:rsidRPr="00253663">
        <w:rPr>
          <w:rFonts w:cs="David" w:hint="cs"/>
          <w:sz w:val="24"/>
          <w:szCs w:val="24"/>
          <w:rtl/>
        </w:rPr>
        <w:t xml:space="preserve"> </w:t>
      </w:r>
      <w:r w:rsidR="00054ABA" w:rsidRPr="00253663">
        <w:rPr>
          <w:rFonts w:cs="David"/>
          <w:sz w:val="24"/>
          <w:szCs w:val="24"/>
          <w:rtl/>
        </w:rPr>
        <w:t>בעל מומחיות</w:t>
      </w:r>
      <w:r w:rsidR="00054ABA" w:rsidRPr="00253663">
        <w:rPr>
          <w:rFonts w:cs="David" w:hint="cs"/>
          <w:sz w:val="24"/>
          <w:szCs w:val="24"/>
          <w:rtl/>
        </w:rPr>
        <w:t xml:space="preserve"> כמפורט בסעיף</w:t>
      </w:r>
      <w:r w:rsidR="006F0436" w:rsidRPr="00F67FBC">
        <w:rPr>
          <w:rFonts w:cs="David"/>
          <w:sz w:val="24"/>
          <w:szCs w:val="24"/>
          <w:rtl/>
        </w:rPr>
        <w:t xml:space="preserve"> </w:t>
      </w:r>
      <w:r w:rsidR="005E50B7">
        <w:rPr>
          <w:rFonts w:cs="David" w:hint="cs"/>
          <w:sz w:val="24"/>
          <w:szCs w:val="24"/>
          <w:rtl/>
        </w:rPr>
        <w:t>12</w:t>
      </w:r>
      <w:r w:rsidR="006F0436" w:rsidRPr="00F67FBC">
        <w:rPr>
          <w:rFonts w:cs="David"/>
          <w:sz w:val="24"/>
          <w:szCs w:val="24"/>
          <w:rtl/>
        </w:rPr>
        <w:t xml:space="preserve"> </w:t>
      </w:r>
      <w:r w:rsidR="003F3CF5" w:rsidRPr="00253663">
        <w:rPr>
          <w:rFonts w:cs="David" w:hint="cs"/>
          <w:sz w:val="24"/>
          <w:szCs w:val="24"/>
          <w:rtl/>
        </w:rPr>
        <w:t xml:space="preserve">ויתחייב כי </w:t>
      </w:r>
      <w:r w:rsidR="00054ABA" w:rsidRPr="00253663">
        <w:rPr>
          <w:rFonts w:cs="David" w:hint="cs"/>
          <w:sz w:val="24"/>
          <w:szCs w:val="24"/>
          <w:rtl/>
        </w:rPr>
        <w:t>יספק</w:t>
      </w:r>
      <w:r w:rsidR="003F3CF5" w:rsidRPr="00253663">
        <w:rPr>
          <w:rFonts w:cs="David" w:hint="cs"/>
          <w:sz w:val="24"/>
          <w:szCs w:val="24"/>
          <w:rtl/>
        </w:rPr>
        <w:t xml:space="preserve"> </w:t>
      </w:r>
      <w:r w:rsidR="00054ABA" w:rsidRPr="00253663">
        <w:rPr>
          <w:rFonts w:cs="David" w:hint="cs"/>
          <w:sz w:val="24"/>
          <w:szCs w:val="24"/>
          <w:rtl/>
        </w:rPr>
        <w:t>את השירותים המפורטים להלן בעצמו</w:t>
      </w:r>
      <w:r w:rsidR="00FE7857" w:rsidRPr="00253663">
        <w:rPr>
          <w:rFonts w:cs="David" w:hint="cs"/>
          <w:sz w:val="24"/>
          <w:szCs w:val="24"/>
          <w:rtl/>
        </w:rPr>
        <w:t>,</w:t>
      </w:r>
      <w:r w:rsidR="00226729" w:rsidRPr="00253663">
        <w:rPr>
          <w:rFonts w:cs="David" w:hint="cs"/>
          <w:sz w:val="24"/>
          <w:szCs w:val="24"/>
          <w:rtl/>
        </w:rPr>
        <w:t xml:space="preserve"> כאשר יידרש לכך </w:t>
      </w:r>
      <w:r w:rsidR="00054ABA" w:rsidRPr="00253663">
        <w:rPr>
          <w:rFonts w:cs="David" w:hint="cs"/>
          <w:sz w:val="24"/>
          <w:szCs w:val="24"/>
          <w:rtl/>
        </w:rPr>
        <w:t>החל</w:t>
      </w:r>
      <w:r w:rsidRPr="00253663">
        <w:rPr>
          <w:rFonts w:cs="David"/>
          <w:sz w:val="24"/>
          <w:szCs w:val="24"/>
          <w:rtl/>
        </w:rPr>
        <w:t xml:space="preserve"> </w:t>
      </w:r>
      <w:r w:rsidR="00EA2F4E" w:rsidRPr="00253663">
        <w:rPr>
          <w:rFonts w:cs="David" w:hint="cs"/>
          <w:sz w:val="24"/>
          <w:szCs w:val="24"/>
          <w:rtl/>
        </w:rPr>
        <w:t>מיום החתימה על ההסכם</w:t>
      </w:r>
      <w:r w:rsidR="00054ABA" w:rsidRPr="00253663">
        <w:rPr>
          <w:rFonts w:cs="David" w:hint="cs"/>
          <w:sz w:val="24"/>
          <w:szCs w:val="24"/>
          <w:rtl/>
        </w:rPr>
        <w:t xml:space="preserve"> ועד לסיומו</w:t>
      </w:r>
      <w:r w:rsidR="00082A9A" w:rsidRPr="00253663">
        <w:rPr>
          <w:rFonts w:cs="David" w:hint="cs"/>
          <w:sz w:val="24"/>
          <w:szCs w:val="24"/>
          <w:rtl/>
        </w:rPr>
        <w:t>.</w:t>
      </w:r>
      <w:r w:rsidR="00CA2D85" w:rsidRPr="00253663">
        <w:rPr>
          <w:rFonts w:cs="David" w:hint="cs"/>
          <w:sz w:val="24"/>
          <w:szCs w:val="24"/>
          <w:rtl/>
        </w:rPr>
        <w:t xml:space="preserve"> </w:t>
      </w:r>
    </w:p>
    <w:p w:rsidR="00881B1B" w:rsidRDefault="00881B1B" w:rsidP="00543FF9">
      <w:pPr>
        <w:numPr>
          <w:ilvl w:val="1"/>
          <w:numId w:val="1"/>
        </w:numPr>
        <w:tabs>
          <w:tab w:val="center" w:pos="3918"/>
          <w:tab w:val="center" w:pos="5619"/>
        </w:tabs>
        <w:spacing w:line="360" w:lineRule="auto"/>
        <w:jc w:val="both"/>
        <w:rPr>
          <w:rFonts w:cs="David"/>
          <w:sz w:val="24"/>
          <w:szCs w:val="24"/>
        </w:rPr>
      </w:pPr>
      <w:r w:rsidRPr="00253663">
        <w:rPr>
          <w:rFonts w:cs="David"/>
          <w:sz w:val="24"/>
          <w:szCs w:val="24"/>
          <w:rtl/>
        </w:rPr>
        <w:t>עבודת ה</w:t>
      </w:r>
      <w:r w:rsidR="008951A8" w:rsidRPr="00253663">
        <w:rPr>
          <w:rFonts w:cs="David" w:hint="cs"/>
          <w:sz w:val="24"/>
          <w:szCs w:val="24"/>
          <w:rtl/>
        </w:rPr>
        <w:t>ייעוץ</w:t>
      </w:r>
      <w:r w:rsidRPr="00253663">
        <w:rPr>
          <w:rFonts w:cs="David"/>
          <w:sz w:val="24"/>
          <w:szCs w:val="24"/>
          <w:rtl/>
        </w:rPr>
        <w:t xml:space="preserve"> </w:t>
      </w:r>
      <w:r w:rsidR="008951A8" w:rsidRPr="00253663">
        <w:rPr>
          <w:rFonts w:cs="David" w:hint="cs"/>
          <w:sz w:val="24"/>
          <w:szCs w:val="24"/>
          <w:rtl/>
        </w:rPr>
        <w:t>עשויה לכלול את הנושאים הבאים</w:t>
      </w:r>
      <w:r w:rsidR="00226729" w:rsidRPr="00253663">
        <w:rPr>
          <w:rFonts w:cs="David" w:hint="cs"/>
          <w:sz w:val="24"/>
          <w:szCs w:val="24"/>
          <w:rtl/>
        </w:rPr>
        <w:t>, כולם או חלקם</w:t>
      </w:r>
      <w:r w:rsidRPr="00253663">
        <w:rPr>
          <w:rFonts w:cs="David"/>
          <w:sz w:val="24"/>
          <w:szCs w:val="24"/>
          <w:rtl/>
        </w:rPr>
        <w:t>:</w:t>
      </w:r>
      <w:r w:rsidR="00106AB1" w:rsidRPr="00253663">
        <w:rPr>
          <w:rFonts w:cs="David" w:hint="cs"/>
          <w:sz w:val="24"/>
          <w:szCs w:val="24"/>
          <w:rtl/>
        </w:rPr>
        <w:t xml:space="preserve"> </w:t>
      </w:r>
    </w:p>
    <w:p w:rsidR="00633117" w:rsidRPr="004E4C35" w:rsidRDefault="00633117" w:rsidP="00AC2B2C">
      <w:pPr>
        <w:numPr>
          <w:ilvl w:val="2"/>
          <w:numId w:val="1"/>
        </w:numPr>
        <w:tabs>
          <w:tab w:val="center" w:pos="3918"/>
          <w:tab w:val="center" w:pos="5619"/>
        </w:tabs>
        <w:spacing w:line="360" w:lineRule="auto"/>
        <w:jc w:val="both"/>
        <w:rPr>
          <w:rFonts w:cs="David"/>
          <w:sz w:val="24"/>
          <w:szCs w:val="24"/>
        </w:rPr>
      </w:pPr>
      <w:r w:rsidRPr="004E4C35">
        <w:rPr>
          <w:rFonts w:cs="David" w:hint="eastAsia"/>
          <w:sz w:val="24"/>
          <w:szCs w:val="24"/>
          <w:rtl/>
        </w:rPr>
        <w:t>כתיבת</w:t>
      </w:r>
      <w:r w:rsidRPr="004E4C35">
        <w:rPr>
          <w:rFonts w:cs="David"/>
          <w:sz w:val="24"/>
          <w:szCs w:val="24"/>
          <w:rtl/>
        </w:rPr>
        <w:t xml:space="preserve"> </w:t>
      </w:r>
      <w:r w:rsidR="004E4C35">
        <w:rPr>
          <w:rFonts w:cs="David" w:hint="eastAsia"/>
          <w:sz w:val="24"/>
          <w:szCs w:val="24"/>
          <w:rtl/>
        </w:rPr>
        <w:t>תקן מפורט</w:t>
      </w:r>
      <w:r w:rsidRPr="004E4C35">
        <w:rPr>
          <w:rFonts w:cs="David"/>
          <w:sz w:val="24"/>
          <w:szCs w:val="24"/>
          <w:rtl/>
        </w:rPr>
        <w:t xml:space="preserve"> </w:t>
      </w:r>
      <w:r w:rsidRPr="004E4C35">
        <w:rPr>
          <w:rFonts w:cs="David" w:hint="eastAsia"/>
          <w:sz w:val="24"/>
          <w:szCs w:val="24"/>
          <w:rtl/>
        </w:rPr>
        <w:t>בתחום</w:t>
      </w:r>
      <w:r w:rsidRPr="004E4C35">
        <w:rPr>
          <w:rFonts w:cs="David"/>
          <w:sz w:val="24"/>
          <w:szCs w:val="24"/>
          <w:rtl/>
        </w:rPr>
        <w:t xml:space="preserve"> </w:t>
      </w:r>
      <w:r w:rsidRPr="004E4C35">
        <w:rPr>
          <w:rFonts w:cs="David" w:hint="eastAsia"/>
          <w:sz w:val="24"/>
          <w:szCs w:val="24"/>
          <w:rtl/>
        </w:rPr>
        <w:t>הערבויות</w:t>
      </w:r>
      <w:r w:rsidRPr="004E4C35">
        <w:rPr>
          <w:rFonts w:cs="David"/>
          <w:sz w:val="24"/>
          <w:szCs w:val="24"/>
          <w:rtl/>
        </w:rPr>
        <w:t xml:space="preserve"> </w:t>
      </w:r>
      <w:r w:rsidRPr="004E4C35">
        <w:rPr>
          <w:rFonts w:cs="David" w:hint="eastAsia"/>
          <w:sz w:val="24"/>
          <w:szCs w:val="24"/>
          <w:rtl/>
        </w:rPr>
        <w:t>הדיגיטליות</w:t>
      </w:r>
      <w:r w:rsidRPr="004E4C35">
        <w:rPr>
          <w:rFonts w:cs="David"/>
          <w:sz w:val="24"/>
          <w:szCs w:val="24"/>
          <w:rtl/>
        </w:rPr>
        <w:t xml:space="preserve"> </w:t>
      </w:r>
      <w:r w:rsidRPr="004E4C35">
        <w:rPr>
          <w:rFonts w:cs="David" w:hint="eastAsia"/>
          <w:sz w:val="24"/>
          <w:szCs w:val="24"/>
          <w:rtl/>
        </w:rPr>
        <w:t>שנועד</w:t>
      </w:r>
      <w:r w:rsidRPr="004E4C35">
        <w:rPr>
          <w:rFonts w:cs="David"/>
          <w:sz w:val="24"/>
          <w:szCs w:val="24"/>
          <w:rtl/>
        </w:rPr>
        <w:t xml:space="preserve"> </w:t>
      </w:r>
      <w:r w:rsidRPr="004E4C35">
        <w:rPr>
          <w:rFonts w:cs="David" w:hint="eastAsia"/>
          <w:sz w:val="24"/>
          <w:szCs w:val="24"/>
          <w:rtl/>
        </w:rPr>
        <w:t>ליישום</w:t>
      </w:r>
      <w:r w:rsidRPr="004E4C35">
        <w:rPr>
          <w:rFonts w:cs="David"/>
          <w:sz w:val="24"/>
          <w:szCs w:val="24"/>
          <w:rtl/>
        </w:rPr>
        <w:t xml:space="preserve"> </w:t>
      </w:r>
      <w:r w:rsidRPr="004E4C35">
        <w:rPr>
          <w:rFonts w:cs="David" w:hint="eastAsia"/>
          <w:sz w:val="24"/>
          <w:szCs w:val="24"/>
          <w:rtl/>
        </w:rPr>
        <w:t>על</w:t>
      </w:r>
      <w:r w:rsidRPr="004E4C35">
        <w:rPr>
          <w:rFonts w:cs="David"/>
          <w:sz w:val="24"/>
          <w:szCs w:val="24"/>
          <w:rtl/>
        </w:rPr>
        <w:t xml:space="preserve"> </w:t>
      </w:r>
      <w:r w:rsidRPr="004E4C35">
        <w:rPr>
          <w:rFonts w:cs="David" w:hint="eastAsia"/>
          <w:sz w:val="24"/>
          <w:szCs w:val="24"/>
          <w:rtl/>
        </w:rPr>
        <w:t>ידי</w:t>
      </w:r>
      <w:r w:rsidRPr="004E4C35">
        <w:rPr>
          <w:rFonts w:cs="David"/>
          <w:sz w:val="24"/>
          <w:szCs w:val="24"/>
          <w:rtl/>
        </w:rPr>
        <w:t xml:space="preserve"> </w:t>
      </w:r>
      <w:r w:rsidRPr="004E4C35">
        <w:rPr>
          <w:rFonts w:cs="David" w:hint="eastAsia"/>
          <w:sz w:val="24"/>
          <w:szCs w:val="24"/>
          <w:rtl/>
        </w:rPr>
        <w:t>מפיקי</w:t>
      </w:r>
      <w:r w:rsidRPr="004E4C35">
        <w:rPr>
          <w:rFonts w:cs="David"/>
          <w:sz w:val="24"/>
          <w:szCs w:val="24"/>
          <w:rtl/>
        </w:rPr>
        <w:t xml:space="preserve"> </w:t>
      </w:r>
      <w:r w:rsidRPr="004E4C35">
        <w:rPr>
          <w:rFonts w:cs="David" w:hint="eastAsia"/>
          <w:sz w:val="24"/>
          <w:szCs w:val="24"/>
          <w:rtl/>
        </w:rPr>
        <w:t>הערבות</w:t>
      </w:r>
      <w:r w:rsidRPr="004E4C35">
        <w:rPr>
          <w:rFonts w:cs="David"/>
          <w:sz w:val="24"/>
          <w:szCs w:val="24"/>
          <w:rtl/>
        </w:rPr>
        <w:t xml:space="preserve"> </w:t>
      </w:r>
      <w:r w:rsidRPr="004E4C35">
        <w:rPr>
          <w:rFonts w:cs="David" w:hint="eastAsia"/>
          <w:sz w:val="24"/>
          <w:szCs w:val="24"/>
          <w:rtl/>
        </w:rPr>
        <w:t>ומקבלי</w:t>
      </w:r>
      <w:r w:rsidRPr="004E4C35">
        <w:rPr>
          <w:rFonts w:cs="David"/>
          <w:sz w:val="24"/>
          <w:szCs w:val="24"/>
          <w:rtl/>
        </w:rPr>
        <w:t xml:space="preserve"> </w:t>
      </w:r>
      <w:r w:rsidRPr="004E4C35">
        <w:rPr>
          <w:rFonts w:cs="David" w:hint="eastAsia"/>
          <w:sz w:val="24"/>
          <w:szCs w:val="24"/>
          <w:rtl/>
        </w:rPr>
        <w:t>הערבות</w:t>
      </w:r>
      <w:r w:rsidRPr="004E4C35">
        <w:rPr>
          <w:rFonts w:cs="David"/>
          <w:sz w:val="24"/>
          <w:szCs w:val="24"/>
          <w:rtl/>
        </w:rPr>
        <w:t>.</w:t>
      </w:r>
    </w:p>
    <w:p w:rsidR="00881B1B" w:rsidRPr="000A6764" w:rsidRDefault="00EB4105" w:rsidP="001F2C2C">
      <w:pPr>
        <w:numPr>
          <w:ilvl w:val="2"/>
          <w:numId w:val="1"/>
        </w:numPr>
        <w:tabs>
          <w:tab w:val="center" w:pos="3918"/>
          <w:tab w:val="center" w:pos="5619"/>
        </w:tabs>
        <w:spacing w:line="360" w:lineRule="auto"/>
        <w:jc w:val="both"/>
        <w:rPr>
          <w:rFonts w:cs="David"/>
          <w:sz w:val="24"/>
          <w:szCs w:val="24"/>
        </w:rPr>
      </w:pPr>
      <w:bookmarkStart w:id="15" w:name="_Ref283725599"/>
      <w:r w:rsidRPr="00A165A6">
        <w:rPr>
          <w:rFonts w:cs="David" w:hint="cs"/>
          <w:sz w:val="24"/>
          <w:szCs w:val="24"/>
          <w:rtl/>
        </w:rPr>
        <w:t xml:space="preserve">ייעוץ </w:t>
      </w:r>
      <w:r w:rsidR="001F2C2C" w:rsidRPr="00A165A6">
        <w:rPr>
          <w:rFonts w:cs="David" w:hint="cs"/>
          <w:sz w:val="24"/>
          <w:szCs w:val="24"/>
          <w:rtl/>
        </w:rPr>
        <w:t>ו</w:t>
      </w:r>
      <w:r w:rsidR="001F2C2C">
        <w:rPr>
          <w:rFonts w:cs="David" w:hint="cs"/>
          <w:sz w:val="24"/>
          <w:szCs w:val="24"/>
          <w:rtl/>
        </w:rPr>
        <w:t>ליווי</w:t>
      </w:r>
      <w:r w:rsidR="001F2C2C" w:rsidRPr="00A165A6">
        <w:rPr>
          <w:rFonts w:cs="David" w:hint="cs"/>
          <w:sz w:val="24"/>
          <w:szCs w:val="24"/>
          <w:rtl/>
        </w:rPr>
        <w:t xml:space="preserve"> </w:t>
      </w:r>
      <w:r w:rsidR="00135069" w:rsidRPr="00A165A6">
        <w:rPr>
          <w:rFonts w:cs="David" w:hint="cs"/>
          <w:sz w:val="24"/>
          <w:szCs w:val="24"/>
          <w:rtl/>
        </w:rPr>
        <w:t>פרויקטים שונים</w:t>
      </w:r>
      <w:r w:rsidRPr="00750B11">
        <w:rPr>
          <w:rFonts w:cs="David" w:hint="cs"/>
          <w:sz w:val="24"/>
          <w:szCs w:val="24"/>
          <w:rtl/>
        </w:rPr>
        <w:t xml:space="preserve"> </w:t>
      </w:r>
      <w:r w:rsidR="001F2C2C">
        <w:rPr>
          <w:rFonts w:cs="David" w:hint="cs"/>
          <w:sz w:val="24"/>
          <w:szCs w:val="24"/>
          <w:rtl/>
        </w:rPr>
        <w:t xml:space="preserve">בתחום תהליכים טכנולוגיים פיננסיים </w:t>
      </w:r>
      <w:r w:rsidRPr="00750B11">
        <w:rPr>
          <w:rFonts w:cs="David" w:hint="cs"/>
          <w:sz w:val="24"/>
          <w:szCs w:val="24"/>
          <w:rtl/>
        </w:rPr>
        <w:t>ו</w:t>
      </w:r>
      <w:r w:rsidR="00881B1B" w:rsidRPr="005C181A">
        <w:rPr>
          <w:rFonts w:cs="David"/>
          <w:sz w:val="24"/>
          <w:szCs w:val="24"/>
          <w:rtl/>
        </w:rPr>
        <w:t xml:space="preserve">מטלות </w:t>
      </w:r>
      <w:r w:rsidR="001F2C2C">
        <w:rPr>
          <w:rFonts w:cs="David" w:hint="cs"/>
          <w:sz w:val="24"/>
          <w:szCs w:val="24"/>
          <w:rtl/>
        </w:rPr>
        <w:t xml:space="preserve">רלבנטיות לכך </w:t>
      </w:r>
      <w:r w:rsidR="00881B1B" w:rsidRPr="005C181A">
        <w:rPr>
          <w:rFonts w:cs="David"/>
          <w:sz w:val="24"/>
          <w:szCs w:val="24"/>
          <w:rtl/>
        </w:rPr>
        <w:t>נוספות</w:t>
      </w:r>
      <w:r w:rsidR="00390478" w:rsidRPr="00925270">
        <w:rPr>
          <w:rFonts w:cs="David" w:hint="cs"/>
          <w:sz w:val="24"/>
          <w:szCs w:val="24"/>
          <w:rtl/>
        </w:rPr>
        <w:t xml:space="preserve"> בהן נדרשת מומחיות</w:t>
      </w:r>
      <w:r w:rsidR="00691DEC" w:rsidRPr="004364FC">
        <w:rPr>
          <w:rFonts w:cs="David" w:hint="cs"/>
          <w:sz w:val="24"/>
          <w:szCs w:val="24"/>
          <w:rtl/>
        </w:rPr>
        <w:t>ו</w:t>
      </w:r>
      <w:r w:rsidR="001F2C2C">
        <w:rPr>
          <w:rFonts w:cs="David" w:hint="cs"/>
          <w:sz w:val="24"/>
          <w:szCs w:val="24"/>
          <w:rtl/>
        </w:rPr>
        <w:t>,</w:t>
      </w:r>
      <w:r w:rsidR="00881B1B" w:rsidRPr="005D2591">
        <w:rPr>
          <w:rFonts w:cs="David"/>
          <w:sz w:val="24"/>
          <w:szCs w:val="24"/>
          <w:rtl/>
        </w:rPr>
        <w:t xml:space="preserve"> ככל שיידרשו ע</w:t>
      </w:r>
      <w:r w:rsidR="00E62202" w:rsidRPr="00E71A91">
        <w:rPr>
          <w:rFonts w:cs="David" w:hint="cs"/>
          <w:sz w:val="24"/>
          <w:szCs w:val="24"/>
          <w:rtl/>
        </w:rPr>
        <w:t>ל ידי</w:t>
      </w:r>
      <w:r w:rsidR="00881B1B" w:rsidRPr="00E71A91">
        <w:rPr>
          <w:rFonts w:cs="David"/>
          <w:sz w:val="24"/>
          <w:szCs w:val="24"/>
          <w:rtl/>
        </w:rPr>
        <w:t xml:space="preserve"> ועדת </w:t>
      </w:r>
      <w:r w:rsidR="0023011A" w:rsidRPr="000A6764">
        <w:rPr>
          <w:rFonts w:cs="David" w:hint="cs"/>
          <w:sz w:val="24"/>
          <w:szCs w:val="24"/>
          <w:rtl/>
        </w:rPr>
        <w:t>המכרזים</w:t>
      </w:r>
      <w:r w:rsidR="00881B1B" w:rsidRPr="000A6764">
        <w:rPr>
          <w:rFonts w:cs="David"/>
          <w:sz w:val="24"/>
          <w:szCs w:val="24"/>
          <w:rtl/>
        </w:rPr>
        <w:t xml:space="preserve"> או נציגיה.</w:t>
      </w:r>
      <w:bookmarkEnd w:id="15"/>
      <w:r w:rsidR="00A51F0C" w:rsidRPr="000A6764">
        <w:rPr>
          <w:rFonts w:cs="David" w:hint="cs"/>
          <w:sz w:val="24"/>
          <w:szCs w:val="24"/>
          <w:rtl/>
        </w:rPr>
        <w:t xml:space="preserve"> </w:t>
      </w:r>
    </w:p>
    <w:p w:rsidR="00881B1B" w:rsidRPr="00253663" w:rsidRDefault="00881B1B" w:rsidP="00253663">
      <w:pPr>
        <w:pStyle w:val="Heading11"/>
        <w:numPr>
          <w:ilvl w:val="0"/>
          <w:numId w:val="1"/>
        </w:numPr>
        <w:rPr>
          <w:rFonts w:cs="David"/>
          <w:rtl/>
        </w:rPr>
      </w:pPr>
      <w:r w:rsidRPr="00253663">
        <w:rPr>
          <w:rFonts w:cs="David"/>
          <w:rtl/>
        </w:rPr>
        <w:t>היקף ההתקשרות ותקופתה</w:t>
      </w:r>
    </w:p>
    <w:p w:rsidR="002A0640" w:rsidRPr="000A0ED0" w:rsidRDefault="00881B1B" w:rsidP="001F2C2C">
      <w:pPr>
        <w:numPr>
          <w:ilvl w:val="1"/>
          <w:numId w:val="1"/>
        </w:numPr>
        <w:tabs>
          <w:tab w:val="center" w:pos="3918"/>
          <w:tab w:val="center" w:pos="5619"/>
        </w:tabs>
        <w:spacing w:line="360" w:lineRule="auto"/>
        <w:ind w:left="1151" w:hanging="754"/>
        <w:jc w:val="both"/>
        <w:rPr>
          <w:rFonts w:cs="David"/>
          <w:sz w:val="24"/>
          <w:szCs w:val="24"/>
        </w:rPr>
      </w:pPr>
      <w:r w:rsidRPr="00253663">
        <w:rPr>
          <w:rFonts w:cs="David"/>
          <w:sz w:val="24"/>
          <w:szCs w:val="24"/>
          <w:rtl/>
        </w:rPr>
        <w:t xml:space="preserve">תקופת ההתקשרות </w:t>
      </w:r>
      <w:r w:rsidR="00106AB1" w:rsidRPr="00253663">
        <w:rPr>
          <w:rFonts w:cs="David" w:hint="cs"/>
          <w:sz w:val="24"/>
          <w:szCs w:val="24"/>
          <w:rtl/>
        </w:rPr>
        <w:t xml:space="preserve">תהיה </w:t>
      </w:r>
      <w:r w:rsidR="001F2C2C">
        <w:rPr>
          <w:rFonts w:cs="David" w:hint="cs"/>
          <w:sz w:val="24"/>
          <w:szCs w:val="24"/>
          <w:rtl/>
        </w:rPr>
        <w:t xml:space="preserve">לשנתיים </w:t>
      </w:r>
      <w:r w:rsidR="00106AB1" w:rsidRPr="00253663">
        <w:rPr>
          <w:rFonts w:cs="David" w:hint="cs"/>
          <w:sz w:val="24"/>
          <w:szCs w:val="24"/>
          <w:rtl/>
        </w:rPr>
        <w:t>מ</w:t>
      </w:r>
      <w:r w:rsidR="007E12ED" w:rsidRPr="00253663">
        <w:rPr>
          <w:rFonts w:cs="David" w:hint="cs"/>
          <w:sz w:val="24"/>
          <w:szCs w:val="24"/>
          <w:rtl/>
        </w:rPr>
        <w:t>מועד ה</w:t>
      </w:r>
      <w:r w:rsidR="00106AB1" w:rsidRPr="00253663">
        <w:rPr>
          <w:rFonts w:cs="David" w:hint="cs"/>
          <w:sz w:val="24"/>
          <w:szCs w:val="24"/>
          <w:rtl/>
        </w:rPr>
        <w:t>חתימה על הסכם ההתקשרות</w:t>
      </w:r>
      <w:r w:rsidR="00FA2A96">
        <w:rPr>
          <w:rFonts w:cs="David" w:hint="cs"/>
          <w:sz w:val="24"/>
          <w:szCs w:val="24"/>
          <w:rtl/>
        </w:rPr>
        <w:t xml:space="preserve"> על ידי הצדדים</w:t>
      </w:r>
      <w:r w:rsidR="00EC4A11">
        <w:rPr>
          <w:rFonts w:cs="David" w:hint="cs"/>
          <w:sz w:val="24"/>
          <w:szCs w:val="24"/>
          <w:rtl/>
        </w:rPr>
        <w:t xml:space="preserve"> (לעיל ולהלן - </w:t>
      </w:r>
      <w:r w:rsidR="00EC4A11" w:rsidRPr="005F6A7C">
        <w:rPr>
          <w:rFonts w:cs="David" w:hint="eastAsia"/>
          <w:b/>
          <w:bCs/>
          <w:sz w:val="24"/>
          <w:szCs w:val="24"/>
          <w:rtl/>
        </w:rPr>
        <w:t>תקופת</w:t>
      </w:r>
      <w:r w:rsidR="00EC4A11" w:rsidRPr="005F6A7C">
        <w:rPr>
          <w:rFonts w:cs="David"/>
          <w:b/>
          <w:bCs/>
          <w:sz w:val="24"/>
          <w:szCs w:val="24"/>
          <w:rtl/>
        </w:rPr>
        <w:t xml:space="preserve"> </w:t>
      </w:r>
      <w:r w:rsidR="00EC4A11" w:rsidRPr="005F6A7C">
        <w:rPr>
          <w:rFonts w:cs="David" w:hint="eastAsia"/>
          <w:b/>
          <w:bCs/>
          <w:sz w:val="24"/>
          <w:szCs w:val="24"/>
          <w:rtl/>
        </w:rPr>
        <w:t>ההתקשרות</w:t>
      </w:r>
      <w:r w:rsidR="00EC4A11">
        <w:rPr>
          <w:rFonts w:cs="David" w:hint="cs"/>
          <w:sz w:val="24"/>
          <w:szCs w:val="24"/>
          <w:rtl/>
        </w:rPr>
        <w:t>)</w:t>
      </w:r>
      <w:r w:rsidR="00030550" w:rsidRPr="000A0ED0">
        <w:rPr>
          <w:rFonts w:cs="David" w:hint="cs"/>
          <w:sz w:val="24"/>
          <w:szCs w:val="24"/>
          <w:rtl/>
        </w:rPr>
        <w:t>.</w:t>
      </w:r>
    </w:p>
    <w:p w:rsidR="001F615B" w:rsidRPr="00253663" w:rsidRDefault="001F615B" w:rsidP="00A9738E">
      <w:pPr>
        <w:numPr>
          <w:ilvl w:val="1"/>
          <w:numId w:val="1"/>
        </w:numPr>
        <w:tabs>
          <w:tab w:val="center" w:pos="3918"/>
          <w:tab w:val="center" w:pos="5619"/>
        </w:tabs>
        <w:spacing w:line="360" w:lineRule="auto"/>
        <w:ind w:left="1151" w:hanging="754"/>
        <w:jc w:val="both"/>
        <w:rPr>
          <w:rFonts w:cs="David"/>
          <w:sz w:val="24"/>
          <w:szCs w:val="24"/>
        </w:rPr>
      </w:pPr>
      <w:r w:rsidRPr="00253663">
        <w:rPr>
          <w:rFonts w:cs="David" w:hint="eastAsia"/>
          <w:sz w:val="24"/>
          <w:szCs w:val="24"/>
          <w:rtl/>
        </w:rPr>
        <w:t>למזמין</w:t>
      </w:r>
      <w:r w:rsidRPr="00253663">
        <w:rPr>
          <w:rFonts w:cs="David"/>
          <w:sz w:val="24"/>
          <w:szCs w:val="24"/>
          <w:rtl/>
        </w:rPr>
        <w:t xml:space="preserve"> </w:t>
      </w:r>
      <w:r w:rsidRPr="00253663">
        <w:rPr>
          <w:rFonts w:cs="David" w:hint="eastAsia"/>
          <w:sz w:val="24"/>
          <w:szCs w:val="24"/>
          <w:rtl/>
        </w:rPr>
        <w:t>נתונה</w:t>
      </w:r>
      <w:r w:rsidRPr="00253663">
        <w:rPr>
          <w:rFonts w:cs="David"/>
          <w:sz w:val="24"/>
          <w:szCs w:val="24"/>
          <w:rtl/>
        </w:rPr>
        <w:t xml:space="preserve"> </w:t>
      </w:r>
      <w:r w:rsidRPr="00253663">
        <w:rPr>
          <w:rFonts w:cs="David" w:hint="eastAsia"/>
          <w:sz w:val="24"/>
          <w:szCs w:val="24"/>
          <w:rtl/>
        </w:rPr>
        <w:t>זכות</w:t>
      </w:r>
      <w:r w:rsidRPr="00253663">
        <w:rPr>
          <w:rFonts w:cs="David"/>
          <w:sz w:val="24"/>
          <w:szCs w:val="24"/>
          <w:rtl/>
        </w:rPr>
        <w:t xml:space="preserve"> </w:t>
      </w:r>
      <w:r w:rsidRPr="00253663">
        <w:rPr>
          <w:rFonts w:cs="David" w:hint="eastAsia"/>
          <w:sz w:val="24"/>
          <w:szCs w:val="24"/>
          <w:rtl/>
        </w:rPr>
        <w:t>ברירה</w:t>
      </w:r>
      <w:r w:rsidRPr="00253663">
        <w:rPr>
          <w:rFonts w:cs="David"/>
          <w:sz w:val="24"/>
          <w:szCs w:val="24"/>
          <w:rtl/>
        </w:rPr>
        <w:t xml:space="preserve"> ("</w:t>
      </w:r>
      <w:r w:rsidRPr="00253663">
        <w:rPr>
          <w:rFonts w:cs="David" w:hint="eastAsia"/>
          <w:b/>
          <w:bCs/>
          <w:sz w:val="24"/>
          <w:szCs w:val="24"/>
          <w:rtl/>
        </w:rPr>
        <w:t>אופציה</w:t>
      </w:r>
      <w:r w:rsidRPr="00253663">
        <w:rPr>
          <w:rFonts w:cs="David"/>
          <w:sz w:val="24"/>
          <w:szCs w:val="24"/>
          <w:rtl/>
        </w:rPr>
        <w:t xml:space="preserve">") </w:t>
      </w:r>
      <w:r w:rsidRPr="00253663">
        <w:rPr>
          <w:rFonts w:cs="David" w:hint="eastAsia"/>
          <w:sz w:val="24"/>
          <w:szCs w:val="24"/>
          <w:rtl/>
        </w:rPr>
        <w:t>חד</w:t>
      </w:r>
      <w:r w:rsidRPr="00253663">
        <w:rPr>
          <w:rFonts w:cs="David"/>
          <w:sz w:val="24"/>
          <w:szCs w:val="24"/>
          <w:rtl/>
        </w:rPr>
        <w:t xml:space="preserve"> </w:t>
      </w:r>
      <w:r w:rsidRPr="00253663">
        <w:rPr>
          <w:rFonts w:cs="David" w:hint="eastAsia"/>
          <w:sz w:val="24"/>
          <w:szCs w:val="24"/>
          <w:rtl/>
        </w:rPr>
        <w:t>צדדית</w:t>
      </w:r>
      <w:r w:rsidRPr="00253663">
        <w:rPr>
          <w:rFonts w:cs="David"/>
          <w:sz w:val="24"/>
          <w:szCs w:val="24"/>
          <w:rtl/>
        </w:rPr>
        <w:t xml:space="preserve"> </w:t>
      </w:r>
      <w:r w:rsidRPr="00253663">
        <w:rPr>
          <w:rFonts w:cs="David" w:hint="eastAsia"/>
          <w:sz w:val="24"/>
          <w:szCs w:val="24"/>
          <w:rtl/>
        </w:rPr>
        <w:t>ובלעדית</w:t>
      </w:r>
      <w:r w:rsidRPr="00253663">
        <w:rPr>
          <w:rFonts w:cs="David"/>
          <w:sz w:val="24"/>
          <w:szCs w:val="24"/>
          <w:rtl/>
        </w:rPr>
        <w:t xml:space="preserve">, </w:t>
      </w:r>
      <w:r w:rsidRPr="00253663">
        <w:rPr>
          <w:rFonts w:cs="David" w:hint="eastAsia"/>
          <w:sz w:val="24"/>
          <w:szCs w:val="24"/>
          <w:rtl/>
        </w:rPr>
        <w:t>בהודעה</w:t>
      </w:r>
      <w:r w:rsidRPr="00253663">
        <w:rPr>
          <w:rFonts w:cs="David"/>
          <w:sz w:val="24"/>
          <w:szCs w:val="24"/>
          <w:rtl/>
        </w:rPr>
        <w:t xml:space="preserve"> </w:t>
      </w:r>
      <w:r w:rsidRPr="00253663">
        <w:rPr>
          <w:rFonts w:cs="David" w:hint="eastAsia"/>
          <w:sz w:val="24"/>
          <w:szCs w:val="24"/>
          <w:rtl/>
        </w:rPr>
        <w:t>בכתב</w:t>
      </w:r>
      <w:r w:rsidRPr="00253663">
        <w:rPr>
          <w:rFonts w:cs="David"/>
          <w:sz w:val="24"/>
          <w:szCs w:val="24"/>
          <w:rtl/>
        </w:rPr>
        <w:t xml:space="preserve"> </w:t>
      </w:r>
      <w:r w:rsidRPr="00253663">
        <w:rPr>
          <w:rFonts w:cs="David" w:hint="eastAsia"/>
          <w:sz w:val="24"/>
          <w:szCs w:val="24"/>
          <w:rtl/>
        </w:rPr>
        <w:t>ומראש</w:t>
      </w:r>
      <w:r w:rsidRPr="00253663">
        <w:rPr>
          <w:rFonts w:cs="David"/>
          <w:sz w:val="24"/>
          <w:szCs w:val="24"/>
          <w:rtl/>
        </w:rPr>
        <w:t xml:space="preserve"> </w:t>
      </w:r>
      <w:r w:rsidRPr="00253663">
        <w:rPr>
          <w:rFonts w:cs="David" w:hint="eastAsia"/>
          <w:sz w:val="24"/>
          <w:szCs w:val="24"/>
          <w:rtl/>
        </w:rPr>
        <w:t>שתימסר</w:t>
      </w:r>
      <w:r w:rsidRPr="00253663">
        <w:rPr>
          <w:rFonts w:cs="David"/>
          <w:sz w:val="24"/>
          <w:szCs w:val="24"/>
          <w:rtl/>
        </w:rPr>
        <w:t xml:space="preserve"> </w:t>
      </w:r>
      <w:r w:rsidRPr="00253663">
        <w:rPr>
          <w:rFonts w:cs="David" w:hint="eastAsia"/>
          <w:sz w:val="24"/>
          <w:szCs w:val="24"/>
          <w:rtl/>
        </w:rPr>
        <w:t>לפני</w:t>
      </w:r>
      <w:r w:rsidRPr="00253663">
        <w:rPr>
          <w:rFonts w:cs="David"/>
          <w:sz w:val="24"/>
          <w:szCs w:val="24"/>
          <w:rtl/>
        </w:rPr>
        <w:t xml:space="preserve"> </w:t>
      </w:r>
      <w:r w:rsidRPr="00253663">
        <w:rPr>
          <w:rFonts w:cs="David" w:hint="eastAsia"/>
          <w:sz w:val="24"/>
          <w:szCs w:val="24"/>
          <w:rtl/>
        </w:rPr>
        <w:t>תום</w:t>
      </w:r>
      <w:r w:rsidRPr="00253663">
        <w:rPr>
          <w:rFonts w:cs="David"/>
          <w:sz w:val="24"/>
          <w:szCs w:val="24"/>
          <w:rtl/>
        </w:rPr>
        <w:t xml:space="preserve"> </w:t>
      </w:r>
      <w:r w:rsidRPr="00253663">
        <w:rPr>
          <w:rFonts w:cs="David" w:hint="eastAsia"/>
          <w:sz w:val="24"/>
          <w:szCs w:val="24"/>
          <w:rtl/>
        </w:rPr>
        <w:t>תקופת</w:t>
      </w:r>
      <w:r w:rsidRPr="00253663">
        <w:rPr>
          <w:rFonts w:cs="David"/>
          <w:sz w:val="24"/>
          <w:szCs w:val="24"/>
          <w:rtl/>
        </w:rPr>
        <w:t xml:space="preserve"> </w:t>
      </w:r>
      <w:r w:rsidRPr="00253663">
        <w:rPr>
          <w:rFonts w:cs="David" w:hint="eastAsia"/>
          <w:sz w:val="24"/>
          <w:szCs w:val="24"/>
          <w:rtl/>
        </w:rPr>
        <w:t>ההתקשרות</w:t>
      </w:r>
      <w:r w:rsidRPr="00253663">
        <w:rPr>
          <w:rFonts w:cs="David"/>
          <w:sz w:val="24"/>
          <w:szCs w:val="24"/>
          <w:rtl/>
        </w:rPr>
        <w:t xml:space="preserve">, </w:t>
      </w:r>
      <w:r w:rsidRPr="00253663">
        <w:rPr>
          <w:rFonts w:cs="David" w:hint="eastAsia"/>
          <w:sz w:val="24"/>
          <w:szCs w:val="24"/>
          <w:rtl/>
        </w:rPr>
        <w:t>להאריך</w:t>
      </w:r>
      <w:r w:rsidRPr="00253663">
        <w:rPr>
          <w:rFonts w:cs="David"/>
          <w:sz w:val="24"/>
          <w:szCs w:val="24"/>
          <w:rtl/>
        </w:rPr>
        <w:t xml:space="preserve"> </w:t>
      </w:r>
      <w:r w:rsidRPr="00253663">
        <w:rPr>
          <w:rFonts w:cs="David" w:hint="eastAsia"/>
          <w:sz w:val="24"/>
          <w:szCs w:val="24"/>
          <w:rtl/>
        </w:rPr>
        <w:t>את</w:t>
      </w:r>
      <w:r w:rsidRPr="00253663">
        <w:rPr>
          <w:rFonts w:cs="David"/>
          <w:sz w:val="24"/>
          <w:szCs w:val="24"/>
          <w:rtl/>
        </w:rPr>
        <w:t xml:space="preserve"> </w:t>
      </w:r>
      <w:r w:rsidRPr="00253663">
        <w:rPr>
          <w:rFonts w:cs="David" w:hint="eastAsia"/>
          <w:sz w:val="24"/>
          <w:szCs w:val="24"/>
          <w:rtl/>
        </w:rPr>
        <w:t>ההתקשרות</w:t>
      </w:r>
      <w:r w:rsidRPr="00253663">
        <w:rPr>
          <w:rFonts w:cs="David"/>
          <w:sz w:val="24"/>
          <w:szCs w:val="24"/>
          <w:rtl/>
        </w:rPr>
        <w:t xml:space="preserve"> </w:t>
      </w:r>
      <w:r w:rsidRPr="00253663">
        <w:rPr>
          <w:rFonts w:cs="David" w:hint="eastAsia"/>
          <w:sz w:val="24"/>
          <w:szCs w:val="24"/>
          <w:rtl/>
        </w:rPr>
        <w:t>בתקופות</w:t>
      </w:r>
      <w:r w:rsidRPr="00253663">
        <w:rPr>
          <w:rFonts w:cs="David"/>
          <w:sz w:val="24"/>
          <w:szCs w:val="24"/>
          <w:rtl/>
        </w:rPr>
        <w:t xml:space="preserve"> </w:t>
      </w:r>
      <w:r w:rsidRPr="00253663">
        <w:rPr>
          <w:rFonts w:cs="David" w:hint="eastAsia"/>
          <w:sz w:val="24"/>
          <w:szCs w:val="24"/>
          <w:rtl/>
        </w:rPr>
        <w:t>נוספות</w:t>
      </w:r>
      <w:r w:rsidRPr="00253663">
        <w:rPr>
          <w:rFonts w:cs="David"/>
          <w:sz w:val="24"/>
          <w:szCs w:val="24"/>
          <w:rtl/>
        </w:rPr>
        <w:t xml:space="preserve">, </w:t>
      </w:r>
      <w:r w:rsidRPr="00253663">
        <w:rPr>
          <w:rFonts w:cs="David" w:hint="eastAsia"/>
          <w:sz w:val="24"/>
          <w:szCs w:val="24"/>
          <w:rtl/>
        </w:rPr>
        <w:t>בהתאם</w:t>
      </w:r>
      <w:r w:rsidRPr="00253663">
        <w:rPr>
          <w:rFonts w:cs="David"/>
          <w:sz w:val="24"/>
          <w:szCs w:val="24"/>
          <w:rtl/>
        </w:rPr>
        <w:t xml:space="preserve"> </w:t>
      </w:r>
      <w:r w:rsidRPr="00253663">
        <w:rPr>
          <w:rFonts w:cs="David" w:hint="eastAsia"/>
          <w:sz w:val="24"/>
          <w:szCs w:val="24"/>
          <w:rtl/>
        </w:rPr>
        <w:t>לשיקול</w:t>
      </w:r>
      <w:r w:rsidRPr="00253663">
        <w:rPr>
          <w:rFonts w:cs="David"/>
          <w:sz w:val="24"/>
          <w:szCs w:val="24"/>
          <w:rtl/>
        </w:rPr>
        <w:t xml:space="preserve"> </w:t>
      </w:r>
      <w:r w:rsidRPr="00253663">
        <w:rPr>
          <w:rFonts w:cs="David" w:hint="eastAsia"/>
          <w:sz w:val="24"/>
          <w:szCs w:val="24"/>
          <w:rtl/>
        </w:rPr>
        <w:t>דעתו</w:t>
      </w:r>
      <w:r w:rsidRPr="00253663">
        <w:rPr>
          <w:rFonts w:cs="David"/>
          <w:sz w:val="24"/>
          <w:szCs w:val="24"/>
          <w:rtl/>
        </w:rPr>
        <w:t xml:space="preserve"> </w:t>
      </w:r>
      <w:r w:rsidRPr="00253663">
        <w:rPr>
          <w:rFonts w:cs="David" w:hint="eastAsia"/>
          <w:sz w:val="24"/>
          <w:szCs w:val="24"/>
          <w:rtl/>
        </w:rPr>
        <w:t>הבלעדי</w:t>
      </w:r>
      <w:r w:rsidRPr="00253663">
        <w:rPr>
          <w:rFonts w:cs="David"/>
          <w:sz w:val="24"/>
          <w:szCs w:val="24"/>
          <w:rtl/>
        </w:rPr>
        <w:t xml:space="preserve">. </w:t>
      </w:r>
      <w:r w:rsidRPr="00253663">
        <w:rPr>
          <w:rFonts w:cs="David" w:hint="eastAsia"/>
          <w:sz w:val="24"/>
          <w:szCs w:val="24"/>
          <w:rtl/>
        </w:rPr>
        <w:t>יובהר</w:t>
      </w:r>
      <w:r w:rsidRPr="00253663">
        <w:rPr>
          <w:rFonts w:cs="David"/>
          <w:sz w:val="24"/>
          <w:szCs w:val="24"/>
          <w:rtl/>
        </w:rPr>
        <w:t xml:space="preserve"> </w:t>
      </w:r>
      <w:r w:rsidRPr="00253663">
        <w:rPr>
          <w:rFonts w:cs="David" w:hint="eastAsia"/>
          <w:sz w:val="24"/>
          <w:szCs w:val="24"/>
          <w:rtl/>
        </w:rPr>
        <w:t>כי</w:t>
      </w:r>
      <w:r w:rsidRPr="00253663">
        <w:rPr>
          <w:rFonts w:cs="David"/>
          <w:sz w:val="24"/>
          <w:szCs w:val="24"/>
          <w:rtl/>
        </w:rPr>
        <w:t xml:space="preserve"> </w:t>
      </w:r>
      <w:r w:rsidRPr="00253663">
        <w:rPr>
          <w:rFonts w:cs="David" w:hint="eastAsia"/>
          <w:sz w:val="24"/>
          <w:szCs w:val="24"/>
          <w:rtl/>
        </w:rPr>
        <w:t>סך</w:t>
      </w:r>
      <w:r w:rsidRPr="00253663">
        <w:rPr>
          <w:rFonts w:cs="David"/>
          <w:sz w:val="24"/>
          <w:szCs w:val="24"/>
          <w:rtl/>
        </w:rPr>
        <w:t xml:space="preserve"> </w:t>
      </w:r>
      <w:r w:rsidRPr="00253663">
        <w:rPr>
          <w:rFonts w:cs="David" w:hint="eastAsia"/>
          <w:sz w:val="24"/>
          <w:szCs w:val="24"/>
          <w:rtl/>
        </w:rPr>
        <w:t>תקופות</w:t>
      </w:r>
      <w:r w:rsidRPr="00253663">
        <w:rPr>
          <w:rFonts w:cs="David"/>
          <w:sz w:val="24"/>
          <w:szCs w:val="24"/>
          <w:rtl/>
        </w:rPr>
        <w:t xml:space="preserve"> </w:t>
      </w:r>
      <w:r w:rsidRPr="00253663">
        <w:rPr>
          <w:rFonts w:cs="David" w:hint="eastAsia"/>
          <w:sz w:val="24"/>
          <w:szCs w:val="24"/>
          <w:rtl/>
        </w:rPr>
        <w:t>ההתקשרות</w:t>
      </w:r>
      <w:r w:rsidRPr="00253663">
        <w:rPr>
          <w:rFonts w:cs="David"/>
          <w:sz w:val="24"/>
          <w:szCs w:val="24"/>
          <w:rtl/>
        </w:rPr>
        <w:t xml:space="preserve"> הנוספות </w:t>
      </w:r>
      <w:r w:rsidRPr="00253663">
        <w:rPr>
          <w:rFonts w:cs="David" w:hint="eastAsia"/>
          <w:sz w:val="24"/>
          <w:szCs w:val="24"/>
          <w:rtl/>
        </w:rPr>
        <w:t>לא</w:t>
      </w:r>
      <w:r w:rsidRPr="00253663">
        <w:rPr>
          <w:rFonts w:cs="David"/>
          <w:sz w:val="24"/>
          <w:szCs w:val="24"/>
          <w:rtl/>
        </w:rPr>
        <w:t xml:space="preserve"> </w:t>
      </w:r>
      <w:r w:rsidRPr="00253663">
        <w:rPr>
          <w:rFonts w:cs="David" w:hint="eastAsia"/>
          <w:sz w:val="24"/>
          <w:szCs w:val="24"/>
          <w:rtl/>
        </w:rPr>
        <w:t>יעלו</w:t>
      </w:r>
      <w:r w:rsidRPr="00253663">
        <w:rPr>
          <w:rFonts w:cs="David"/>
          <w:sz w:val="24"/>
          <w:szCs w:val="24"/>
          <w:rtl/>
        </w:rPr>
        <w:t xml:space="preserve"> </w:t>
      </w:r>
      <w:r w:rsidRPr="00253663">
        <w:rPr>
          <w:rFonts w:cs="David" w:hint="eastAsia"/>
          <w:sz w:val="24"/>
          <w:szCs w:val="24"/>
          <w:rtl/>
        </w:rPr>
        <w:t>במצטבר</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001F2C2C">
        <w:rPr>
          <w:rFonts w:cs="David" w:hint="cs"/>
          <w:sz w:val="24"/>
          <w:szCs w:val="24"/>
          <w:rtl/>
        </w:rPr>
        <w:t>48</w:t>
      </w:r>
      <w:r w:rsidR="001F2C2C" w:rsidRPr="00253663">
        <w:rPr>
          <w:rFonts w:cs="David"/>
          <w:sz w:val="24"/>
          <w:szCs w:val="24"/>
          <w:rtl/>
        </w:rPr>
        <w:t xml:space="preserve"> </w:t>
      </w:r>
      <w:r w:rsidRPr="00253663">
        <w:rPr>
          <w:rFonts w:cs="David" w:hint="eastAsia"/>
          <w:sz w:val="24"/>
          <w:szCs w:val="24"/>
          <w:rtl/>
        </w:rPr>
        <w:t>חודשים</w:t>
      </w:r>
      <w:r w:rsidRPr="00253663">
        <w:rPr>
          <w:rFonts w:cs="David"/>
          <w:sz w:val="24"/>
          <w:szCs w:val="24"/>
          <w:rtl/>
        </w:rPr>
        <w:t xml:space="preserve">. </w:t>
      </w:r>
    </w:p>
    <w:p w:rsidR="001F615B" w:rsidRPr="00941A0F" w:rsidRDefault="001F615B" w:rsidP="00C73E50">
      <w:pPr>
        <w:numPr>
          <w:ilvl w:val="1"/>
          <w:numId w:val="1"/>
        </w:numPr>
        <w:tabs>
          <w:tab w:val="center" w:pos="3918"/>
          <w:tab w:val="center" w:pos="5619"/>
        </w:tabs>
        <w:spacing w:line="360" w:lineRule="auto"/>
        <w:ind w:left="1151" w:hanging="754"/>
        <w:jc w:val="both"/>
        <w:rPr>
          <w:rFonts w:cs="David"/>
          <w:sz w:val="24"/>
          <w:szCs w:val="24"/>
        </w:rPr>
      </w:pPr>
      <w:r w:rsidRPr="000A0ED0">
        <w:rPr>
          <w:rFonts w:cs="David" w:hint="cs"/>
          <w:sz w:val="24"/>
          <w:szCs w:val="24"/>
          <w:rtl/>
        </w:rPr>
        <w:t xml:space="preserve">המזמין לא מתחייב בשום צורה להזמין במהלך </w:t>
      </w:r>
      <w:r w:rsidRPr="009A3230">
        <w:rPr>
          <w:rFonts w:cs="David" w:hint="cs"/>
          <w:sz w:val="24"/>
          <w:szCs w:val="24"/>
          <w:rtl/>
        </w:rPr>
        <w:t>תקופת ההתקשרות עבודות מה</w:t>
      </w:r>
      <w:r w:rsidR="00CA4AC6" w:rsidRPr="009A3230">
        <w:rPr>
          <w:rFonts w:cs="David" w:hint="eastAsia"/>
          <w:sz w:val="24"/>
          <w:szCs w:val="24"/>
          <w:rtl/>
        </w:rPr>
        <w:t>מציע</w:t>
      </w:r>
      <w:r w:rsidRPr="009A3230">
        <w:rPr>
          <w:rFonts w:cs="David"/>
          <w:sz w:val="24"/>
          <w:szCs w:val="24"/>
          <w:rtl/>
        </w:rPr>
        <w:t xml:space="preserve">, וכן לא מתחייב שלא להתקשר עם </w:t>
      </w:r>
      <w:r w:rsidR="00CA4AC6" w:rsidRPr="009A3230">
        <w:rPr>
          <w:rFonts w:cs="David" w:hint="eastAsia"/>
          <w:sz w:val="24"/>
          <w:szCs w:val="24"/>
          <w:rtl/>
        </w:rPr>
        <w:t>מציע</w:t>
      </w:r>
      <w:r w:rsidR="00CA4AC6" w:rsidRPr="009A3230">
        <w:rPr>
          <w:rFonts w:cs="David"/>
          <w:sz w:val="24"/>
          <w:szCs w:val="24"/>
          <w:rtl/>
        </w:rPr>
        <w:t xml:space="preserve"> </w:t>
      </w:r>
      <w:r w:rsidRPr="009A3230">
        <w:rPr>
          <w:rFonts w:cs="David" w:hint="eastAsia"/>
          <w:sz w:val="24"/>
          <w:szCs w:val="24"/>
          <w:rtl/>
        </w:rPr>
        <w:t>אחר</w:t>
      </w:r>
      <w:r w:rsidRPr="009A3230">
        <w:rPr>
          <w:rFonts w:cs="David"/>
          <w:sz w:val="24"/>
          <w:szCs w:val="24"/>
          <w:rtl/>
        </w:rPr>
        <w:t xml:space="preserve"> </w:t>
      </w:r>
      <w:r w:rsidRPr="009A3230">
        <w:rPr>
          <w:rFonts w:cs="David" w:hint="eastAsia"/>
          <w:sz w:val="24"/>
          <w:szCs w:val="24"/>
          <w:rtl/>
        </w:rPr>
        <w:t>במהלך</w:t>
      </w:r>
      <w:r w:rsidRPr="009A3230">
        <w:rPr>
          <w:rFonts w:cs="David"/>
          <w:sz w:val="24"/>
          <w:szCs w:val="24"/>
          <w:rtl/>
        </w:rPr>
        <w:t xml:space="preserve"> </w:t>
      </w:r>
      <w:r w:rsidRPr="009A3230">
        <w:rPr>
          <w:rFonts w:cs="David" w:hint="eastAsia"/>
          <w:sz w:val="24"/>
          <w:szCs w:val="24"/>
          <w:rtl/>
        </w:rPr>
        <w:t>תקופת</w:t>
      </w:r>
      <w:r w:rsidRPr="009A3230">
        <w:rPr>
          <w:rFonts w:cs="David"/>
          <w:sz w:val="24"/>
          <w:szCs w:val="24"/>
          <w:rtl/>
        </w:rPr>
        <w:t xml:space="preserve"> </w:t>
      </w:r>
      <w:r w:rsidRPr="009A3230">
        <w:rPr>
          <w:rFonts w:cs="David" w:hint="eastAsia"/>
          <w:sz w:val="24"/>
          <w:szCs w:val="24"/>
          <w:rtl/>
        </w:rPr>
        <w:t>ההתקשרות</w:t>
      </w:r>
      <w:r w:rsidRPr="009A3230">
        <w:rPr>
          <w:rFonts w:cs="David"/>
          <w:sz w:val="24"/>
          <w:szCs w:val="24"/>
          <w:rtl/>
        </w:rPr>
        <w:t>.</w:t>
      </w:r>
      <w:r w:rsidR="00904682" w:rsidRPr="009A3230">
        <w:rPr>
          <w:rFonts w:cs="David"/>
          <w:sz w:val="24"/>
          <w:szCs w:val="24"/>
          <w:rtl/>
        </w:rPr>
        <w:t xml:space="preserve"> יובהר בהקשר זה כי אומדן לא מחייב של היקף ההתקשרות עומד על כ 1200 שעות </w:t>
      </w:r>
      <w:r w:rsidR="00EC4A11" w:rsidRPr="009A3230">
        <w:rPr>
          <w:rFonts w:cs="David"/>
          <w:sz w:val="24"/>
          <w:szCs w:val="24"/>
          <w:rtl/>
        </w:rPr>
        <w:t xml:space="preserve">לשנה </w:t>
      </w:r>
      <w:r w:rsidR="00904682" w:rsidRPr="009A3230">
        <w:rPr>
          <w:rFonts w:cs="David"/>
          <w:sz w:val="24"/>
          <w:szCs w:val="24"/>
          <w:rtl/>
        </w:rPr>
        <w:t>אך המזמין לא מתחייב לספק היקף זה, והכל בהתאם לצרכיו וכן יתכן כי השירותים ידרשו שעות נוספות מעבר לאומדן האמור</w:t>
      </w:r>
      <w:r w:rsidR="00EC4A11">
        <w:rPr>
          <w:rFonts w:cs="David" w:hint="cs"/>
          <w:sz w:val="24"/>
          <w:szCs w:val="24"/>
          <w:rtl/>
        </w:rPr>
        <w:t>, לרבות פיצול שעות אלו בין הזוכה לבין כשיר</w:t>
      </w:r>
      <w:r w:rsidR="00904682" w:rsidRPr="009A3230">
        <w:rPr>
          <w:rFonts w:cs="David"/>
          <w:sz w:val="24"/>
          <w:szCs w:val="24"/>
          <w:rtl/>
        </w:rPr>
        <w:t>.</w:t>
      </w:r>
      <w:r w:rsidR="00904682">
        <w:rPr>
          <w:rFonts w:cs="David" w:hint="cs"/>
          <w:sz w:val="24"/>
          <w:szCs w:val="24"/>
          <w:rtl/>
        </w:rPr>
        <w:t xml:space="preserve"> </w:t>
      </w:r>
    </w:p>
    <w:p w:rsidR="000F7F04" w:rsidRPr="005E017B" w:rsidRDefault="00030550" w:rsidP="005F6A7C">
      <w:pPr>
        <w:numPr>
          <w:ilvl w:val="1"/>
          <w:numId w:val="1"/>
        </w:numPr>
        <w:tabs>
          <w:tab w:val="center" w:pos="3918"/>
          <w:tab w:val="center" w:pos="5619"/>
        </w:tabs>
        <w:spacing w:line="360" w:lineRule="auto"/>
        <w:ind w:left="1151" w:hanging="754"/>
        <w:jc w:val="both"/>
        <w:rPr>
          <w:rFonts w:cs="David"/>
          <w:sz w:val="24"/>
          <w:szCs w:val="24"/>
        </w:rPr>
      </w:pPr>
      <w:r w:rsidRPr="00B607FC">
        <w:rPr>
          <w:rFonts w:cs="David"/>
          <w:sz w:val="24"/>
          <w:szCs w:val="24"/>
          <w:rtl/>
        </w:rPr>
        <w:lastRenderedPageBreak/>
        <w:t xml:space="preserve">המזמין </w:t>
      </w:r>
      <w:r w:rsidRPr="00B607FC">
        <w:rPr>
          <w:rFonts w:cs="David" w:hint="cs"/>
          <w:sz w:val="24"/>
          <w:szCs w:val="24"/>
          <w:rtl/>
        </w:rPr>
        <w:t>אינו</w:t>
      </w:r>
      <w:r w:rsidRPr="00B607FC">
        <w:rPr>
          <w:rFonts w:cs="David"/>
          <w:sz w:val="24"/>
          <w:szCs w:val="24"/>
          <w:rtl/>
        </w:rPr>
        <w:t xml:space="preserve"> מתחייב להיקף מינימלי של הזמנת שירותים וכן </w:t>
      </w:r>
      <w:r w:rsidRPr="00B607FC">
        <w:rPr>
          <w:rFonts w:cs="David" w:hint="cs"/>
          <w:sz w:val="24"/>
          <w:szCs w:val="24"/>
          <w:rtl/>
        </w:rPr>
        <w:t>יוכל,</w:t>
      </w:r>
      <w:r w:rsidRPr="00B607FC">
        <w:rPr>
          <w:rFonts w:cs="David"/>
          <w:sz w:val="24"/>
          <w:szCs w:val="24"/>
          <w:rtl/>
        </w:rPr>
        <w:t xml:space="preserve"> על פי שיקול </w:t>
      </w:r>
      <w:r w:rsidRPr="00B607FC">
        <w:rPr>
          <w:rFonts w:cs="David" w:hint="cs"/>
          <w:sz w:val="24"/>
          <w:szCs w:val="24"/>
          <w:rtl/>
        </w:rPr>
        <w:t>דעתו</w:t>
      </w:r>
      <w:r w:rsidRPr="00B607FC">
        <w:rPr>
          <w:rFonts w:cs="David"/>
          <w:sz w:val="24"/>
          <w:szCs w:val="24"/>
          <w:rtl/>
        </w:rPr>
        <w:t xml:space="preserve"> </w:t>
      </w:r>
      <w:r w:rsidRPr="00B607FC">
        <w:rPr>
          <w:rFonts w:cs="David" w:hint="cs"/>
          <w:sz w:val="24"/>
          <w:szCs w:val="24"/>
          <w:rtl/>
        </w:rPr>
        <w:t xml:space="preserve">הבלעדי, </w:t>
      </w:r>
      <w:r w:rsidRPr="00B607FC">
        <w:rPr>
          <w:rFonts w:cs="David"/>
          <w:sz w:val="24"/>
          <w:szCs w:val="24"/>
          <w:rtl/>
        </w:rPr>
        <w:t>לצמצם או להקטין את היקף השירותים הניתנים. כמו כן</w:t>
      </w:r>
      <w:r w:rsidRPr="00B607FC">
        <w:rPr>
          <w:rFonts w:cs="David" w:hint="cs"/>
          <w:sz w:val="24"/>
          <w:szCs w:val="24"/>
          <w:rtl/>
        </w:rPr>
        <w:t>,</w:t>
      </w:r>
      <w:r w:rsidRPr="00B607FC">
        <w:rPr>
          <w:rFonts w:cs="David"/>
          <w:sz w:val="24"/>
          <w:szCs w:val="24"/>
          <w:rtl/>
        </w:rPr>
        <w:t xml:space="preserve"> </w:t>
      </w:r>
      <w:r w:rsidRPr="00B607FC">
        <w:rPr>
          <w:rFonts w:cs="David" w:hint="cs"/>
          <w:sz w:val="24"/>
          <w:szCs w:val="24"/>
          <w:rtl/>
        </w:rPr>
        <w:t>יוכל</w:t>
      </w:r>
      <w:r w:rsidRPr="00B607FC">
        <w:rPr>
          <w:rFonts w:cs="David"/>
          <w:sz w:val="24"/>
          <w:szCs w:val="24"/>
          <w:rtl/>
        </w:rPr>
        <w:t xml:space="preserve"> המזמין להפסיק את ההתקשרות בהודעה </w:t>
      </w:r>
      <w:r w:rsidRPr="00B607FC">
        <w:rPr>
          <w:rFonts w:cs="David" w:hint="cs"/>
          <w:sz w:val="24"/>
          <w:szCs w:val="24"/>
          <w:rtl/>
        </w:rPr>
        <w:t xml:space="preserve">בכתב </w:t>
      </w:r>
      <w:r w:rsidRPr="00B607FC">
        <w:rPr>
          <w:rFonts w:cs="David"/>
          <w:sz w:val="24"/>
          <w:szCs w:val="24"/>
          <w:rtl/>
        </w:rPr>
        <w:t xml:space="preserve">של </w:t>
      </w:r>
      <w:r w:rsidRPr="00B607FC">
        <w:rPr>
          <w:rFonts w:cs="David" w:hint="cs"/>
          <w:sz w:val="24"/>
          <w:szCs w:val="24"/>
          <w:rtl/>
        </w:rPr>
        <w:t>60</w:t>
      </w:r>
      <w:r w:rsidRPr="00B607FC">
        <w:rPr>
          <w:rFonts w:cs="David"/>
          <w:sz w:val="24"/>
          <w:szCs w:val="24"/>
          <w:rtl/>
        </w:rPr>
        <w:t xml:space="preserve"> יום מראש</w:t>
      </w:r>
      <w:r w:rsidRPr="00B607FC">
        <w:rPr>
          <w:rFonts w:cs="David" w:hint="cs"/>
          <w:sz w:val="24"/>
          <w:szCs w:val="24"/>
          <w:rtl/>
        </w:rPr>
        <w:t>.</w:t>
      </w:r>
    </w:p>
    <w:p w:rsidR="000F7F04" w:rsidRPr="00941A0F" w:rsidRDefault="000F7F04" w:rsidP="00253663">
      <w:pPr>
        <w:pStyle w:val="Heading11"/>
        <w:numPr>
          <w:ilvl w:val="0"/>
          <w:numId w:val="1"/>
        </w:numPr>
        <w:jc w:val="both"/>
        <w:rPr>
          <w:rFonts w:cs="David"/>
          <w:rtl/>
        </w:rPr>
      </w:pPr>
      <w:r w:rsidRPr="00941A0F">
        <w:rPr>
          <w:rFonts w:cs="David" w:hint="cs"/>
          <w:rtl/>
        </w:rPr>
        <w:t>תמורה</w:t>
      </w:r>
    </w:p>
    <w:p w:rsidR="000F7F04" w:rsidRPr="005464F6" w:rsidRDefault="000F7F04" w:rsidP="00B311BB">
      <w:pPr>
        <w:numPr>
          <w:ilvl w:val="1"/>
          <w:numId w:val="1"/>
        </w:numPr>
        <w:tabs>
          <w:tab w:val="center" w:pos="3918"/>
          <w:tab w:val="center" w:pos="5619"/>
        </w:tabs>
        <w:spacing w:line="360" w:lineRule="auto"/>
        <w:jc w:val="both"/>
        <w:rPr>
          <w:rFonts w:cs="David"/>
          <w:b/>
          <w:bCs/>
          <w:sz w:val="24"/>
          <w:szCs w:val="24"/>
          <w:rtl/>
        </w:rPr>
      </w:pPr>
      <w:r w:rsidRPr="005464F6">
        <w:rPr>
          <w:rFonts w:cs="David" w:hint="cs"/>
          <w:sz w:val="24"/>
          <w:szCs w:val="24"/>
          <w:rtl/>
        </w:rPr>
        <w:t>התמורה ב</w:t>
      </w:r>
      <w:r w:rsidR="00EC4A11">
        <w:rPr>
          <w:rFonts w:cs="David" w:hint="cs"/>
          <w:sz w:val="24"/>
          <w:szCs w:val="24"/>
          <w:rtl/>
        </w:rPr>
        <w:t>עד</w:t>
      </w:r>
      <w:r w:rsidRPr="005464F6">
        <w:rPr>
          <w:rFonts w:cs="David" w:hint="cs"/>
          <w:sz w:val="24"/>
          <w:szCs w:val="24"/>
          <w:rtl/>
        </w:rPr>
        <w:t xml:space="preserve"> ביצוע העבודה תהיה בהתאם </w:t>
      </w:r>
      <w:bookmarkStart w:id="16" w:name="_Ref468774211"/>
      <w:r w:rsidR="008B5B97">
        <w:rPr>
          <w:rFonts w:cs="David" w:hint="cs"/>
          <w:sz w:val="24"/>
          <w:szCs w:val="24"/>
          <w:rtl/>
        </w:rPr>
        <w:t>ל</w:t>
      </w:r>
      <w:r w:rsidRPr="00ED2F95">
        <w:rPr>
          <w:rFonts w:cs="David"/>
          <w:sz w:val="24"/>
          <w:szCs w:val="24"/>
          <w:rtl/>
        </w:rPr>
        <w:t xml:space="preserve">תעריף המקסימאלי </w:t>
      </w:r>
      <w:r w:rsidR="00A32BEE" w:rsidRPr="00ED2F95">
        <w:rPr>
          <w:rFonts w:cs="David" w:hint="cs"/>
          <w:sz w:val="24"/>
          <w:szCs w:val="24"/>
          <w:rtl/>
        </w:rPr>
        <w:t>ליועצים לניהול</w:t>
      </w:r>
      <w:r w:rsidRPr="005464F6">
        <w:rPr>
          <w:rFonts w:cs="David"/>
          <w:sz w:val="24"/>
          <w:szCs w:val="24"/>
          <w:rtl/>
        </w:rPr>
        <w:t xml:space="preserve"> שנקבע בהוראת תכ"</w:t>
      </w:r>
      <w:r w:rsidRPr="00ED2F95">
        <w:rPr>
          <w:rFonts w:cs="David" w:hint="cs"/>
          <w:sz w:val="24"/>
          <w:szCs w:val="24"/>
          <w:rtl/>
        </w:rPr>
        <w:t>ם</w:t>
      </w:r>
      <w:r w:rsidRPr="00ED2F95">
        <w:rPr>
          <w:rFonts w:cs="David"/>
          <w:sz w:val="24"/>
          <w:szCs w:val="24"/>
          <w:rtl/>
        </w:rPr>
        <w:t xml:space="preserve"> מספר 13.9.2 והודעת תכ"ם 13.9.2.1 עבור התקשרות עם </w:t>
      </w:r>
      <w:r w:rsidRPr="00ED2F95">
        <w:rPr>
          <w:rFonts w:cs="David" w:hint="cs"/>
          <w:sz w:val="24"/>
          <w:szCs w:val="24"/>
          <w:rtl/>
        </w:rPr>
        <w:t>נותן שירותים חיצוניים</w:t>
      </w:r>
      <w:ins w:id="17" w:author="לירון יהושע" w:date="2018-01-11T15:30:00Z">
        <w:r w:rsidR="00C00ECD">
          <w:rPr>
            <w:rFonts w:cs="David" w:hint="cs"/>
            <w:sz w:val="24"/>
            <w:szCs w:val="24"/>
            <w:rtl/>
          </w:rPr>
          <w:t xml:space="preserve"> </w:t>
        </w:r>
      </w:ins>
      <w:ins w:id="18" w:author="לירון יהושע" w:date="2018-01-15T13:47:00Z">
        <w:r w:rsidR="00B311BB">
          <w:rPr>
            <w:rFonts w:cs="David" w:hint="cs"/>
            <w:sz w:val="24"/>
            <w:szCs w:val="24"/>
            <w:rtl/>
          </w:rPr>
          <w:t>יום החתימה על הסכם ההתקשרות</w:t>
        </w:r>
      </w:ins>
      <w:r w:rsidRPr="00ED2F95">
        <w:rPr>
          <w:rFonts w:cs="David" w:hint="cs"/>
          <w:sz w:val="24"/>
          <w:szCs w:val="24"/>
          <w:rtl/>
        </w:rPr>
        <w:t>.</w:t>
      </w:r>
      <w:r w:rsidRPr="00ED2F95">
        <w:rPr>
          <w:rFonts w:cs="David"/>
          <w:sz w:val="24"/>
          <w:szCs w:val="24"/>
          <w:rtl/>
        </w:rPr>
        <w:t xml:space="preserve"> </w:t>
      </w:r>
      <w:bookmarkEnd w:id="16"/>
    </w:p>
    <w:p w:rsidR="00CE5BC7" w:rsidRDefault="000F7F04" w:rsidP="00253663">
      <w:pPr>
        <w:numPr>
          <w:ilvl w:val="1"/>
          <w:numId w:val="1"/>
        </w:numPr>
        <w:tabs>
          <w:tab w:val="center" w:pos="3918"/>
          <w:tab w:val="center" w:pos="5619"/>
        </w:tabs>
        <w:spacing w:line="360" w:lineRule="auto"/>
        <w:jc w:val="both"/>
        <w:rPr>
          <w:ins w:id="19" w:author="לירון יהושע" w:date="2018-01-11T15:31:00Z"/>
          <w:rFonts w:cs="David"/>
          <w:sz w:val="24"/>
          <w:szCs w:val="24"/>
        </w:rPr>
      </w:pPr>
      <w:r w:rsidRPr="00253663">
        <w:rPr>
          <w:rFonts w:cs="David"/>
          <w:sz w:val="24"/>
          <w:szCs w:val="24"/>
          <w:rtl/>
        </w:rPr>
        <w:t xml:space="preserve">יובהר כי למעט תשלום התמורה בהתאם </w:t>
      </w:r>
      <w:r w:rsidRPr="00253663">
        <w:rPr>
          <w:rFonts w:cs="David" w:hint="cs"/>
          <w:sz w:val="24"/>
          <w:szCs w:val="24"/>
          <w:rtl/>
        </w:rPr>
        <w:t>ל</w:t>
      </w:r>
      <w:r w:rsidRPr="00253663">
        <w:rPr>
          <w:rFonts w:cs="David"/>
          <w:sz w:val="24"/>
          <w:szCs w:val="24"/>
          <w:rtl/>
        </w:rPr>
        <w:t>הצע</w:t>
      </w:r>
      <w:r w:rsidRPr="00253663">
        <w:rPr>
          <w:rFonts w:cs="David" w:hint="cs"/>
          <w:sz w:val="24"/>
          <w:szCs w:val="24"/>
          <w:rtl/>
        </w:rPr>
        <w:t>ת</w:t>
      </w:r>
      <w:r w:rsidRPr="00253663">
        <w:rPr>
          <w:rFonts w:cs="David"/>
          <w:sz w:val="24"/>
          <w:szCs w:val="24"/>
          <w:rtl/>
        </w:rPr>
        <w:t xml:space="preserve"> </w:t>
      </w:r>
      <w:r w:rsidRPr="00253663">
        <w:rPr>
          <w:rFonts w:cs="David" w:hint="cs"/>
          <w:sz w:val="24"/>
          <w:szCs w:val="24"/>
          <w:rtl/>
        </w:rPr>
        <w:t>המחיר</w:t>
      </w:r>
      <w:r w:rsidRPr="00253663">
        <w:rPr>
          <w:rFonts w:cs="David"/>
          <w:sz w:val="24"/>
          <w:szCs w:val="24"/>
          <w:rtl/>
        </w:rPr>
        <w:t>, לא יהיה זכאי הזוכה לכל תשלום או הטבה אחרת בגין מתן השירותים לרבות הוצאות שכירות, ציוד, תפעול, תשלומים בגין הוצאות טלפון, דואר, צילומים, הדפסות, פקס, אש"ל וכיו"ב. ע</w:t>
      </w:r>
      <w:r w:rsidRPr="00253663">
        <w:rPr>
          <w:rFonts w:cs="David" w:hint="cs"/>
          <w:sz w:val="24"/>
          <w:szCs w:val="24"/>
          <w:rtl/>
        </w:rPr>
        <w:t xml:space="preserve">ם זאת, </w:t>
      </w:r>
      <w:r w:rsidRPr="00253663">
        <w:rPr>
          <w:rFonts w:cs="David"/>
          <w:sz w:val="24"/>
          <w:szCs w:val="24"/>
          <w:rtl/>
        </w:rPr>
        <w:t xml:space="preserve">יהא זכאי </w:t>
      </w:r>
      <w:r w:rsidRPr="00253663">
        <w:rPr>
          <w:rFonts w:cs="David" w:hint="cs"/>
          <w:sz w:val="24"/>
          <w:szCs w:val="24"/>
          <w:rtl/>
        </w:rPr>
        <w:t>הזוכה</w:t>
      </w:r>
      <w:r w:rsidRPr="00253663">
        <w:rPr>
          <w:rFonts w:cs="David"/>
          <w:sz w:val="24"/>
          <w:szCs w:val="24"/>
          <w:rtl/>
        </w:rPr>
        <w:t xml:space="preserve"> להחזר הוצאות נסיעה בהתאם לקבוע </w:t>
      </w:r>
      <w:r w:rsidRPr="00253663">
        <w:rPr>
          <w:rFonts w:cs="David" w:hint="cs"/>
          <w:sz w:val="24"/>
          <w:szCs w:val="24"/>
          <w:rtl/>
        </w:rPr>
        <w:t xml:space="preserve">בהוראת תכ"ם 13.9.2 זאת, </w:t>
      </w:r>
      <w:r w:rsidRPr="00253663">
        <w:rPr>
          <w:rFonts w:cs="David"/>
          <w:sz w:val="24"/>
          <w:szCs w:val="24"/>
          <w:rtl/>
        </w:rPr>
        <w:t xml:space="preserve">עם הגשת הטופס הנדרש לצורך כך </w:t>
      </w:r>
      <w:r w:rsidRPr="00253663">
        <w:rPr>
          <w:rFonts w:cs="David" w:hint="cs"/>
          <w:sz w:val="24"/>
          <w:szCs w:val="24"/>
          <w:rtl/>
        </w:rPr>
        <w:t>כ</w:t>
      </w:r>
      <w:r w:rsidRPr="00253663">
        <w:rPr>
          <w:rFonts w:cs="David"/>
          <w:sz w:val="24"/>
          <w:szCs w:val="24"/>
          <w:rtl/>
        </w:rPr>
        <w:t>מפורט ב</w:t>
      </w:r>
      <w:r w:rsidRPr="00253663">
        <w:rPr>
          <w:rFonts w:cs="David" w:hint="cs"/>
          <w:sz w:val="24"/>
          <w:szCs w:val="24"/>
          <w:rtl/>
        </w:rPr>
        <w:t>הוראה</w:t>
      </w:r>
      <w:r w:rsidRPr="00253663">
        <w:rPr>
          <w:rFonts w:cs="David"/>
          <w:sz w:val="24"/>
          <w:szCs w:val="24"/>
          <w:rtl/>
        </w:rPr>
        <w:t xml:space="preserve"> כאמור.</w:t>
      </w:r>
    </w:p>
    <w:p w:rsidR="00CE5BC7" w:rsidRPr="00CE5BC7" w:rsidRDefault="000F7F04" w:rsidP="00CE5BC7">
      <w:pPr>
        <w:numPr>
          <w:ilvl w:val="1"/>
          <w:numId w:val="1"/>
        </w:numPr>
        <w:tabs>
          <w:tab w:val="center" w:pos="3918"/>
          <w:tab w:val="center" w:pos="5619"/>
        </w:tabs>
        <w:spacing w:line="360" w:lineRule="auto"/>
        <w:jc w:val="both"/>
        <w:rPr>
          <w:ins w:id="20" w:author="לירון יהושע" w:date="2018-01-11T15:31:00Z"/>
          <w:rFonts w:cs="David"/>
          <w:sz w:val="24"/>
          <w:szCs w:val="24"/>
          <w:rtl/>
        </w:rPr>
      </w:pPr>
      <w:r w:rsidRPr="00253663">
        <w:rPr>
          <w:rFonts w:cs="David"/>
          <w:sz w:val="24"/>
          <w:szCs w:val="24"/>
          <w:rtl/>
        </w:rPr>
        <w:t xml:space="preserve"> </w:t>
      </w:r>
      <w:ins w:id="21" w:author="לירון יהושע" w:date="2018-01-11T15:31:00Z">
        <w:r w:rsidR="00CE5BC7" w:rsidRPr="00CE5BC7">
          <w:rPr>
            <w:rFonts w:cs="David"/>
            <w:sz w:val="24"/>
            <w:szCs w:val="24"/>
            <w:rtl/>
          </w:rPr>
          <w:t>המחיר יוצמד לתעריף יועצים  המתפרסם מעת לעת על ידי החשב הכללי, בהתאם להוראת תכ"ם 7.17.2 – כללי הצמדה. להלן כללי הצמדה בהתאם להוראה:</w:t>
        </w:r>
      </w:ins>
    </w:p>
    <w:p w:rsidR="00CE5BC7" w:rsidRPr="00CE5BC7" w:rsidRDefault="00CE5BC7">
      <w:pPr>
        <w:pStyle w:val="ListParagraph"/>
        <w:numPr>
          <w:ilvl w:val="0"/>
          <w:numId w:val="24"/>
        </w:numPr>
        <w:tabs>
          <w:tab w:val="center" w:pos="3918"/>
          <w:tab w:val="center" w:pos="5619"/>
        </w:tabs>
        <w:rPr>
          <w:ins w:id="22" w:author="לירון יהושע" w:date="2018-01-11T15:31:00Z"/>
          <w:rtl/>
        </w:rPr>
        <w:pPrChange w:id="23" w:author="לירון יהושע" w:date="2018-01-11T15:33:00Z">
          <w:pPr>
            <w:numPr>
              <w:ilvl w:val="1"/>
              <w:numId w:val="1"/>
            </w:numPr>
            <w:tabs>
              <w:tab w:val="num" w:pos="1606"/>
              <w:tab w:val="center" w:pos="3918"/>
              <w:tab w:val="center" w:pos="5619"/>
            </w:tabs>
            <w:spacing w:line="360" w:lineRule="auto"/>
            <w:ind w:left="1606" w:hanging="755"/>
            <w:jc w:val="both"/>
          </w:pPr>
        </w:pPrChange>
      </w:pPr>
      <w:ins w:id="24" w:author="לירון יהושע" w:date="2018-01-11T15:31:00Z">
        <w:r w:rsidRPr="00CE5BC7">
          <w:rPr>
            <w:rtl/>
          </w:rPr>
          <w:t>"מדד התחלתי "– המדד הידוע בתאריך התחלת ההצמדה.</w:t>
        </w:r>
      </w:ins>
    </w:p>
    <w:p w:rsidR="00CE5BC7" w:rsidRPr="00CE5BC7" w:rsidRDefault="00CE5BC7">
      <w:pPr>
        <w:pStyle w:val="ListParagraph"/>
        <w:numPr>
          <w:ilvl w:val="0"/>
          <w:numId w:val="24"/>
        </w:numPr>
        <w:tabs>
          <w:tab w:val="center" w:pos="3918"/>
          <w:tab w:val="center" w:pos="5619"/>
        </w:tabs>
        <w:rPr>
          <w:ins w:id="25" w:author="לירון יהושע" w:date="2018-01-11T15:31:00Z"/>
          <w:rtl/>
        </w:rPr>
        <w:pPrChange w:id="26" w:author="לירון יהושע" w:date="2018-01-11T15:33:00Z">
          <w:pPr>
            <w:numPr>
              <w:ilvl w:val="1"/>
              <w:numId w:val="1"/>
            </w:numPr>
            <w:tabs>
              <w:tab w:val="num" w:pos="1606"/>
              <w:tab w:val="center" w:pos="3918"/>
              <w:tab w:val="center" w:pos="5619"/>
            </w:tabs>
            <w:spacing w:line="360" w:lineRule="auto"/>
            <w:ind w:left="1606" w:hanging="755"/>
            <w:jc w:val="both"/>
          </w:pPr>
        </w:pPrChange>
      </w:pPr>
      <w:ins w:id="27" w:author="לירון יהושע" w:date="2018-01-11T15:31:00Z">
        <w:r w:rsidRPr="00CE5BC7">
          <w:rPr>
            <w:rtl/>
          </w:rPr>
          <w:t>"מדד קובע"  – המדד האחרון הידוע ביום ביצוע ההצמדה, בהתאם להוראה זו.</w:t>
        </w:r>
      </w:ins>
    </w:p>
    <w:p w:rsidR="00CE5BC7" w:rsidRPr="00CE5BC7" w:rsidRDefault="00CE5BC7">
      <w:pPr>
        <w:pStyle w:val="ListParagraph"/>
        <w:numPr>
          <w:ilvl w:val="0"/>
          <w:numId w:val="24"/>
        </w:numPr>
        <w:tabs>
          <w:tab w:val="center" w:pos="3918"/>
          <w:tab w:val="center" w:pos="5619"/>
        </w:tabs>
        <w:rPr>
          <w:ins w:id="28" w:author="לירון יהושע" w:date="2018-01-11T15:32:00Z"/>
        </w:rPr>
        <w:pPrChange w:id="29" w:author="לירון יהושע" w:date="2018-01-11T15:33:00Z">
          <w:pPr>
            <w:numPr>
              <w:ilvl w:val="1"/>
              <w:numId w:val="1"/>
            </w:numPr>
            <w:tabs>
              <w:tab w:val="num" w:pos="1606"/>
              <w:tab w:val="center" w:pos="3918"/>
              <w:tab w:val="center" w:pos="5619"/>
            </w:tabs>
            <w:spacing w:line="360" w:lineRule="auto"/>
            <w:ind w:left="1606" w:hanging="755"/>
            <w:jc w:val="both"/>
          </w:pPr>
        </w:pPrChange>
      </w:pPr>
      <w:ins w:id="30" w:author="לירון יהושע" w:date="2018-01-11T15:31:00Z">
        <w:r w:rsidRPr="00CE5BC7">
          <w:rPr>
            <w:rtl/>
          </w:rPr>
          <w:t>"תאריך הבסיס" – המועד האחרון להגשת הצעות במכרז.</w:t>
        </w:r>
      </w:ins>
    </w:p>
    <w:p w:rsidR="00CE5BC7" w:rsidRPr="00CE5BC7" w:rsidRDefault="00CE5BC7">
      <w:pPr>
        <w:numPr>
          <w:ilvl w:val="2"/>
          <w:numId w:val="1"/>
        </w:numPr>
        <w:tabs>
          <w:tab w:val="center" w:pos="3918"/>
          <w:tab w:val="center" w:pos="5619"/>
        </w:tabs>
        <w:spacing w:line="360" w:lineRule="auto"/>
        <w:jc w:val="both"/>
        <w:rPr>
          <w:ins w:id="31" w:author="לירון יהושע" w:date="2018-01-11T15:31:00Z"/>
          <w:rFonts w:cs="David"/>
          <w:sz w:val="24"/>
          <w:szCs w:val="24"/>
          <w:rtl/>
        </w:rPr>
        <w:pPrChange w:id="32" w:author="לירון יהושע" w:date="2018-01-11T15:33:00Z">
          <w:pPr>
            <w:numPr>
              <w:ilvl w:val="1"/>
              <w:numId w:val="1"/>
            </w:numPr>
            <w:tabs>
              <w:tab w:val="num" w:pos="1606"/>
              <w:tab w:val="center" w:pos="3918"/>
              <w:tab w:val="center" w:pos="5619"/>
            </w:tabs>
            <w:spacing w:line="360" w:lineRule="auto"/>
            <w:ind w:left="1606" w:hanging="755"/>
            <w:jc w:val="both"/>
          </w:pPr>
        </w:pPrChange>
      </w:pPr>
      <w:ins w:id="33" w:author="לירון יהושע" w:date="2018-01-11T15:31:00Z">
        <w:r w:rsidRPr="00CE5BC7">
          <w:rPr>
            <w:rFonts w:cs="David"/>
            <w:sz w:val="24"/>
            <w:szCs w:val="24"/>
            <w:rtl/>
          </w:rPr>
          <w:t>ככלל, ביצוע ההצמדה יחל לאחר תום 18 חודשים מתאריך הבסיס. המדד הידוע ביום זה ייקבע כמדד ההתחלתי.</w:t>
        </w:r>
      </w:ins>
    </w:p>
    <w:p w:rsidR="00CE5BC7" w:rsidRPr="00CE5BC7" w:rsidRDefault="00CE5BC7">
      <w:pPr>
        <w:numPr>
          <w:ilvl w:val="2"/>
          <w:numId w:val="1"/>
        </w:numPr>
        <w:tabs>
          <w:tab w:val="center" w:pos="3918"/>
          <w:tab w:val="center" w:pos="5619"/>
        </w:tabs>
        <w:spacing w:line="360" w:lineRule="auto"/>
        <w:jc w:val="both"/>
        <w:rPr>
          <w:ins w:id="34" w:author="לירון יהושע" w:date="2018-01-11T15:31:00Z"/>
          <w:rFonts w:cs="David"/>
          <w:sz w:val="24"/>
          <w:szCs w:val="24"/>
          <w:rtl/>
        </w:rPr>
        <w:pPrChange w:id="35" w:author="לירון יהושע" w:date="2018-01-11T15:33:00Z">
          <w:pPr>
            <w:numPr>
              <w:ilvl w:val="1"/>
              <w:numId w:val="1"/>
            </w:numPr>
            <w:tabs>
              <w:tab w:val="num" w:pos="1606"/>
              <w:tab w:val="center" w:pos="3918"/>
              <w:tab w:val="center" w:pos="5619"/>
            </w:tabs>
            <w:spacing w:line="360" w:lineRule="auto"/>
            <w:ind w:left="1606" w:hanging="755"/>
            <w:jc w:val="both"/>
          </w:pPr>
        </w:pPrChange>
      </w:pPr>
      <w:ins w:id="36" w:author="לירון יהושע" w:date="2018-01-11T15:31:00Z">
        <w:r w:rsidRPr="00CE5BC7">
          <w:rPr>
            <w:rFonts w:cs="David"/>
            <w:sz w:val="24"/>
            <w:szCs w:val="24"/>
            <w:rtl/>
          </w:rPr>
          <w:t>על אף האמור בסעיף</w:t>
        </w:r>
        <w:r w:rsidRPr="00CE5BC7">
          <w:rPr>
            <w:rFonts w:cs="David"/>
            <w:sz w:val="24"/>
            <w:szCs w:val="24"/>
            <w:cs/>
          </w:rPr>
          <w:t>‎</w:t>
        </w:r>
        <w:r w:rsidRPr="00CE5BC7">
          <w:rPr>
            <w:rFonts w:cs="David"/>
            <w:sz w:val="24"/>
            <w:szCs w:val="24"/>
          </w:rPr>
          <w:t>19.3.1</w:t>
        </w:r>
        <w:r w:rsidRPr="00CE5BC7">
          <w:rPr>
            <w:rFonts w:cs="David"/>
            <w:sz w:val="24"/>
            <w:szCs w:val="24"/>
            <w:rtl/>
          </w:rPr>
          <w:t>, אם במועד מסוים במהלך 18 החודשים הראשונים מתאריך הבסיס, יחול שינוי במדד הרלוונטי – כך שיהיה גבוה בשיעור של 4%  ויותר מהמדד הידוע בתאריך הבסיס, יחל חישוב ההצמדה מנקודה זו ואילך, באופן הבא:</w:t>
        </w:r>
      </w:ins>
    </w:p>
    <w:p w:rsidR="00CE5BC7" w:rsidRPr="00CE5BC7" w:rsidRDefault="00CE5BC7">
      <w:pPr>
        <w:pStyle w:val="ListParagraph"/>
        <w:numPr>
          <w:ilvl w:val="0"/>
          <w:numId w:val="27"/>
        </w:numPr>
        <w:tabs>
          <w:tab w:val="center" w:pos="3918"/>
          <w:tab w:val="center" w:pos="5619"/>
        </w:tabs>
        <w:rPr>
          <w:ins w:id="37" w:author="לירון יהושע" w:date="2018-01-11T15:31:00Z"/>
          <w:rtl/>
        </w:rPr>
        <w:pPrChange w:id="38"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39" w:author="לירון יהושע" w:date="2018-01-11T15:31:00Z">
        <w:r w:rsidRPr="00CE5BC7">
          <w:rPr>
            <w:rtl/>
          </w:rPr>
          <w:t>המדד הידוע ביום השינוי ייקבע כמדד ההתחלתי.</w:t>
        </w:r>
      </w:ins>
    </w:p>
    <w:p w:rsidR="00CE5BC7" w:rsidRPr="00CE5BC7" w:rsidRDefault="00CE5BC7">
      <w:pPr>
        <w:pStyle w:val="ListParagraph"/>
        <w:numPr>
          <w:ilvl w:val="1"/>
          <w:numId w:val="26"/>
        </w:numPr>
        <w:tabs>
          <w:tab w:val="center" w:pos="3918"/>
          <w:tab w:val="center" w:pos="5619"/>
        </w:tabs>
        <w:rPr>
          <w:ins w:id="40" w:author="לירון יהושע" w:date="2018-01-11T15:31:00Z"/>
          <w:rtl/>
        </w:rPr>
        <w:pPrChange w:id="41"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42" w:author="לירון יהושע" w:date="2018-01-11T15:31:00Z">
        <w:r w:rsidRPr="00CE5BC7">
          <w:rPr>
            <w:rtl/>
          </w:rPr>
          <w:t xml:space="preserve">ביצוע ההצמדה ייעשה החל מיום השינוי. </w:t>
        </w:r>
      </w:ins>
    </w:p>
    <w:p w:rsidR="00CE5BC7" w:rsidRPr="00CE5BC7" w:rsidRDefault="00CE5BC7">
      <w:pPr>
        <w:numPr>
          <w:ilvl w:val="2"/>
          <w:numId w:val="1"/>
        </w:numPr>
        <w:tabs>
          <w:tab w:val="center" w:pos="3918"/>
          <w:tab w:val="center" w:pos="5619"/>
        </w:tabs>
        <w:spacing w:line="360" w:lineRule="auto"/>
        <w:jc w:val="both"/>
        <w:rPr>
          <w:ins w:id="43" w:author="לירון יהושע" w:date="2018-01-11T15:31:00Z"/>
          <w:rFonts w:cs="David"/>
          <w:sz w:val="24"/>
          <w:szCs w:val="24"/>
          <w:rtl/>
        </w:rPr>
        <w:pPrChange w:id="44"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45" w:author="לירון יהושע" w:date="2018-01-11T15:31:00Z">
        <w:r w:rsidRPr="00CE5BC7">
          <w:rPr>
            <w:rFonts w:cs="David"/>
            <w:sz w:val="24"/>
            <w:szCs w:val="24"/>
            <w:rtl/>
          </w:rPr>
          <w:t xml:space="preserve">המדד ההתחלתי, ישמש כבסיס להשוואה לצורך ביצוע ההצמדות. </w:t>
        </w:r>
      </w:ins>
    </w:p>
    <w:p w:rsidR="00CE5BC7" w:rsidRPr="00CE5BC7" w:rsidRDefault="00CE5BC7">
      <w:pPr>
        <w:numPr>
          <w:ilvl w:val="2"/>
          <w:numId w:val="1"/>
        </w:numPr>
        <w:tabs>
          <w:tab w:val="center" w:pos="3918"/>
          <w:tab w:val="center" w:pos="5619"/>
        </w:tabs>
        <w:spacing w:line="360" w:lineRule="auto"/>
        <w:jc w:val="both"/>
        <w:rPr>
          <w:ins w:id="46" w:author="לירון יהושע" w:date="2018-01-11T15:31:00Z"/>
          <w:rFonts w:cs="David"/>
          <w:sz w:val="24"/>
          <w:szCs w:val="24"/>
          <w:rtl/>
        </w:rPr>
        <w:pPrChange w:id="47"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48" w:author="לירון יהושע" w:date="2018-01-11T15:31:00Z">
        <w:r w:rsidRPr="00CE5BC7">
          <w:rPr>
            <w:rFonts w:cs="David"/>
            <w:sz w:val="24"/>
            <w:szCs w:val="24"/>
            <w:rtl/>
          </w:rPr>
          <w:t>לצורך חישוב ההצמדה, יחושב ראשית מקדם השינוי במדד – על ידי חלוקה בין המדד הקובע, לבין המדד ההתחלתי.</w:t>
        </w:r>
      </w:ins>
    </w:p>
    <w:p w:rsidR="00CE5BC7" w:rsidRPr="00CE5BC7" w:rsidRDefault="00CE5BC7">
      <w:pPr>
        <w:numPr>
          <w:ilvl w:val="2"/>
          <w:numId w:val="1"/>
        </w:numPr>
        <w:tabs>
          <w:tab w:val="center" w:pos="3918"/>
          <w:tab w:val="center" w:pos="5619"/>
        </w:tabs>
        <w:spacing w:line="360" w:lineRule="auto"/>
        <w:jc w:val="both"/>
        <w:rPr>
          <w:ins w:id="49" w:author="לירון יהושע" w:date="2018-01-11T15:31:00Z"/>
          <w:rFonts w:cs="David"/>
          <w:sz w:val="24"/>
          <w:szCs w:val="24"/>
          <w:rtl/>
        </w:rPr>
        <w:pPrChange w:id="50"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51" w:author="לירון יהושע" w:date="2018-01-11T15:31:00Z">
        <w:r w:rsidRPr="00CE5BC7">
          <w:rPr>
            <w:rFonts w:cs="David"/>
            <w:sz w:val="24"/>
            <w:szCs w:val="24"/>
            <w:rtl/>
          </w:rPr>
          <w:t>חישוב ההצמדה יבוצע על ידי מכפלה של מקדם השינוי במדד בתעריפי ההתקשרות המקוריים.</w:t>
        </w:r>
      </w:ins>
    </w:p>
    <w:p w:rsidR="00CE5BC7" w:rsidRPr="00CE5BC7" w:rsidRDefault="00CE5BC7">
      <w:pPr>
        <w:numPr>
          <w:ilvl w:val="2"/>
          <w:numId w:val="1"/>
        </w:numPr>
        <w:tabs>
          <w:tab w:val="center" w:pos="3918"/>
          <w:tab w:val="center" w:pos="5619"/>
        </w:tabs>
        <w:spacing w:line="360" w:lineRule="auto"/>
        <w:jc w:val="both"/>
        <w:rPr>
          <w:ins w:id="52" w:author="לירון יהושע" w:date="2018-01-11T15:31:00Z"/>
          <w:rFonts w:cs="David"/>
          <w:sz w:val="24"/>
          <w:szCs w:val="24"/>
          <w:rtl/>
        </w:rPr>
        <w:pPrChange w:id="53" w:author="לירון יהושע" w:date="2018-01-11T15:34:00Z">
          <w:pPr>
            <w:numPr>
              <w:ilvl w:val="1"/>
              <w:numId w:val="1"/>
            </w:numPr>
            <w:tabs>
              <w:tab w:val="num" w:pos="1606"/>
              <w:tab w:val="center" w:pos="3918"/>
              <w:tab w:val="center" w:pos="5619"/>
            </w:tabs>
            <w:spacing w:line="360" w:lineRule="auto"/>
            <w:ind w:left="1606" w:hanging="755"/>
            <w:jc w:val="both"/>
          </w:pPr>
        </w:pPrChange>
      </w:pPr>
      <w:ins w:id="54" w:author="לירון יהושע" w:date="2018-01-11T15:31:00Z">
        <w:r w:rsidRPr="00CE5BC7">
          <w:rPr>
            <w:rFonts w:cs="David"/>
            <w:sz w:val="24"/>
            <w:szCs w:val="24"/>
            <w:rtl/>
          </w:rPr>
          <w:t>יצויין כי ככל שהוראת התכ"ם תעודכן, מנגנון ההצמדה יעודכן בהתאם.</w:t>
        </w:r>
      </w:ins>
    </w:p>
    <w:p w:rsidR="000F7F04" w:rsidRPr="000A0ED0" w:rsidRDefault="000F7F04">
      <w:pPr>
        <w:tabs>
          <w:tab w:val="center" w:pos="3918"/>
          <w:tab w:val="center" w:pos="5619"/>
        </w:tabs>
        <w:spacing w:line="360" w:lineRule="auto"/>
        <w:ind w:left="1606"/>
        <w:jc w:val="both"/>
        <w:rPr>
          <w:rFonts w:cs="David"/>
          <w:sz w:val="24"/>
          <w:szCs w:val="24"/>
        </w:rPr>
        <w:pPrChange w:id="55" w:author="לירון יהושע" w:date="2018-01-11T15:31:00Z">
          <w:pPr>
            <w:numPr>
              <w:ilvl w:val="1"/>
              <w:numId w:val="1"/>
            </w:numPr>
            <w:tabs>
              <w:tab w:val="num" w:pos="1606"/>
              <w:tab w:val="center" w:pos="3918"/>
              <w:tab w:val="center" w:pos="5619"/>
            </w:tabs>
            <w:spacing w:line="360" w:lineRule="auto"/>
            <w:ind w:left="1606" w:hanging="755"/>
            <w:jc w:val="both"/>
          </w:pPr>
        </w:pPrChange>
      </w:pPr>
    </w:p>
    <w:p w:rsidR="000F7F04" w:rsidRPr="000A0ED0" w:rsidRDefault="000F7F04" w:rsidP="00253663">
      <w:pPr>
        <w:numPr>
          <w:ilvl w:val="1"/>
          <w:numId w:val="1"/>
        </w:numPr>
        <w:tabs>
          <w:tab w:val="center" w:pos="3918"/>
          <w:tab w:val="center" w:pos="5619"/>
        </w:tabs>
        <w:spacing w:line="360" w:lineRule="auto"/>
        <w:jc w:val="both"/>
        <w:rPr>
          <w:rFonts w:cs="David"/>
          <w:sz w:val="24"/>
          <w:szCs w:val="24"/>
        </w:rPr>
      </w:pPr>
      <w:r w:rsidRPr="00253663">
        <w:rPr>
          <w:rFonts w:cs="David"/>
          <w:sz w:val="24"/>
          <w:szCs w:val="24"/>
          <w:rtl/>
        </w:rPr>
        <w:lastRenderedPageBreak/>
        <w:t>התמורה תשולם ל</w:t>
      </w:r>
      <w:r w:rsidRPr="00253663">
        <w:rPr>
          <w:rFonts w:cs="David" w:hint="cs"/>
          <w:sz w:val="24"/>
          <w:szCs w:val="24"/>
          <w:rtl/>
        </w:rPr>
        <w:t>זוכה</w:t>
      </w:r>
      <w:r w:rsidRPr="00253663">
        <w:rPr>
          <w:rFonts w:cs="David"/>
          <w:sz w:val="24"/>
          <w:szCs w:val="24"/>
          <w:rtl/>
        </w:rPr>
        <w:t xml:space="preserve"> </w:t>
      </w:r>
      <w:r w:rsidRPr="00253663">
        <w:rPr>
          <w:rFonts w:cs="David" w:hint="cs"/>
          <w:sz w:val="24"/>
          <w:szCs w:val="24"/>
          <w:rtl/>
        </w:rPr>
        <w:t xml:space="preserve">בהתאם לתנאי התשלום המפורטים בהוראת תכ"ם 1.4.3 </w:t>
      </w:r>
      <w:r w:rsidRPr="00253663">
        <w:rPr>
          <w:rFonts w:cs="David"/>
          <w:sz w:val="24"/>
          <w:szCs w:val="24"/>
          <w:rtl/>
        </w:rPr>
        <w:t xml:space="preserve">ובלבד </w:t>
      </w:r>
      <w:r w:rsidRPr="00253663">
        <w:rPr>
          <w:rFonts w:cs="David" w:hint="cs"/>
          <w:sz w:val="24"/>
          <w:szCs w:val="24"/>
          <w:rtl/>
        </w:rPr>
        <w:t xml:space="preserve">שנציג המזמין אישר כי בגין החשבונית שהגיש לו הזוכה </w:t>
      </w:r>
      <w:r w:rsidRPr="00253663">
        <w:rPr>
          <w:rFonts w:cs="David"/>
          <w:sz w:val="24"/>
          <w:szCs w:val="24"/>
          <w:rtl/>
        </w:rPr>
        <w:t>נתקבלו השירותים לשביעות רצונו המלאה.</w:t>
      </w:r>
    </w:p>
    <w:p w:rsidR="005E017B" w:rsidRDefault="000F7F04" w:rsidP="00253663">
      <w:pPr>
        <w:numPr>
          <w:ilvl w:val="1"/>
          <w:numId w:val="1"/>
        </w:numPr>
        <w:tabs>
          <w:tab w:val="center" w:pos="3918"/>
          <w:tab w:val="center" w:pos="5619"/>
        </w:tabs>
        <w:spacing w:line="360" w:lineRule="auto"/>
        <w:jc w:val="both"/>
        <w:rPr>
          <w:rFonts w:cs="David"/>
          <w:sz w:val="24"/>
          <w:szCs w:val="24"/>
        </w:rPr>
      </w:pPr>
      <w:r w:rsidRPr="00253663">
        <w:rPr>
          <w:rFonts w:cs="David" w:hint="cs"/>
          <w:sz w:val="24"/>
          <w:szCs w:val="24"/>
          <w:rtl/>
        </w:rPr>
        <w:t>המזמין יהיה זכאי לנכות מכל תשלום המגיע לזוכה על חשבון התמורה לפי הסכם ההתקשרות, כל סכום שיהיה חייב בניכויו על פי כל דין.</w:t>
      </w:r>
    </w:p>
    <w:p w:rsidR="00656EFD" w:rsidRDefault="00656EFD" w:rsidP="005E017B">
      <w:pPr>
        <w:bidi w:val="0"/>
        <w:rPr>
          <w:rFonts w:cs="David"/>
          <w:sz w:val="24"/>
          <w:szCs w:val="24"/>
          <w:rtl/>
        </w:rPr>
      </w:pPr>
    </w:p>
    <w:p w:rsidR="00F367B4" w:rsidRPr="005E017B" w:rsidRDefault="006E707C" w:rsidP="005E017B">
      <w:pPr>
        <w:pStyle w:val="20"/>
        <w:jc w:val="center"/>
        <w:rPr>
          <w:sz w:val="32"/>
          <w:szCs w:val="32"/>
          <w:rtl/>
        </w:rPr>
      </w:pPr>
      <w:r>
        <w:rPr>
          <w:sz w:val="24"/>
          <w:rtl/>
        </w:rPr>
        <w:br w:type="page"/>
      </w:r>
      <w:r w:rsidR="00F367B4" w:rsidRPr="005E017B">
        <w:rPr>
          <w:rFonts w:hint="cs"/>
          <w:sz w:val="32"/>
          <w:szCs w:val="32"/>
          <w:rtl/>
        </w:rPr>
        <w:lastRenderedPageBreak/>
        <w:t xml:space="preserve">פרק ג' </w:t>
      </w:r>
      <w:r w:rsidR="00F367B4" w:rsidRPr="005E017B">
        <w:rPr>
          <w:sz w:val="32"/>
          <w:szCs w:val="32"/>
          <w:rtl/>
        </w:rPr>
        <w:t>–</w:t>
      </w:r>
      <w:r w:rsidR="00F367B4" w:rsidRPr="005E017B">
        <w:rPr>
          <w:rFonts w:hint="cs"/>
          <w:sz w:val="32"/>
          <w:szCs w:val="32"/>
          <w:rtl/>
        </w:rPr>
        <w:t xml:space="preserve"> תנאי סף להשתתפות ב</w:t>
      </w:r>
      <w:r w:rsidR="00FA2A96" w:rsidRPr="005E017B">
        <w:rPr>
          <w:rFonts w:hint="cs"/>
          <w:sz w:val="32"/>
          <w:szCs w:val="32"/>
          <w:rtl/>
        </w:rPr>
        <w:t>מרכז</w:t>
      </w:r>
    </w:p>
    <w:p w:rsidR="00F367B4" w:rsidRPr="00253663" w:rsidRDefault="00F367B4" w:rsidP="005E017B">
      <w:pPr>
        <w:numPr>
          <w:ilvl w:val="0"/>
          <w:numId w:val="1"/>
        </w:numPr>
        <w:spacing w:line="360" w:lineRule="auto"/>
        <w:jc w:val="both"/>
        <w:rPr>
          <w:rFonts w:cs="David"/>
          <w:b/>
          <w:bCs/>
          <w:u w:val="single"/>
          <w:rtl/>
        </w:rPr>
      </w:pPr>
      <w:r w:rsidRPr="000A0ED0">
        <w:rPr>
          <w:rFonts w:cs="David" w:hint="cs"/>
          <w:b/>
          <w:bCs/>
          <w:u w:val="single"/>
          <w:rtl/>
        </w:rPr>
        <w:t>כללי</w:t>
      </w:r>
    </w:p>
    <w:p w:rsidR="00B53052" w:rsidRPr="00253663" w:rsidRDefault="00B53052" w:rsidP="00F13929">
      <w:pPr>
        <w:numPr>
          <w:ilvl w:val="1"/>
          <w:numId w:val="1"/>
        </w:numPr>
        <w:spacing w:before="120" w:line="360" w:lineRule="auto"/>
        <w:jc w:val="both"/>
        <w:rPr>
          <w:rFonts w:cs="David"/>
          <w:b/>
          <w:bCs/>
          <w:sz w:val="24"/>
          <w:szCs w:val="24"/>
        </w:rPr>
      </w:pPr>
      <w:r w:rsidRPr="00253663">
        <w:rPr>
          <w:rFonts w:cs="David" w:hint="cs"/>
          <w:sz w:val="24"/>
          <w:szCs w:val="24"/>
          <w:rtl/>
          <w:lang w:eastAsia="en-US"/>
        </w:rPr>
        <w:t xml:space="preserve">מבלי לגרוע מהוראות כל דין, רשאי להתמודד </w:t>
      </w:r>
      <w:r w:rsidR="00384CC8">
        <w:rPr>
          <w:rFonts w:cs="David" w:hint="cs"/>
          <w:sz w:val="24"/>
          <w:szCs w:val="24"/>
          <w:rtl/>
          <w:lang w:eastAsia="en-US"/>
        </w:rPr>
        <w:t>במכרז</w:t>
      </w:r>
      <w:r w:rsidRPr="00253663">
        <w:rPr>
          <w:rFonts w:cs="David" w:hint="cs"/>
          <w:sz w:val="24"/>
          <w:szCs w:val="24"/>
          <w:rtl/>
          <w:lang w:eastAsia="en-US"/>
        </w:rPr>
        <w:t xml:space="preserve"> </w:t>
      </w:r>
      <w:r w:rsidR="00384CC8">
        <w:rPr>
          <w:rFonts w:cs="David" w:hint="cs"/>
          <w:sz w:val="24"/>
          <w:szCs w:val="24"/>
          <w:rtl/>
          <w:lang w:eastAsia="en-US"/>
        </w:rPr>
        <w:t>זה</w:t>
      </w:r>
      <w:r w:rsidRPr="00253663">
        <w:rPr>
          <w:rFonts w:cs="David" w:hint="cs"/>
          <w:sz w:val="24"/>
          <w:szCs w:val="24"/>
          <w:rtl/>
          <w:lang w:eastAsia="en-US"/>
        </w:rPr>
        <w:t xml:space="preserve"> כל</w:t>
      </w:r>
      <w:r w:rsidR="00B974F6">
        <w:rPr>
          <w:rFonts w:cs="David" w:hint="cs"/>
          <w:sz w:val="24"/>
          <w:szCs w:val="24"/>
          <w:rtl/>
          <w:lang w:eastAsia="en-US"/>
        </w:rPr>
        <w:t xml:space="preserve"> </w:t>
      </w:r>
      <w:r w:rsidR="001218F9">
        <w:rPr>
          <w:rFonts w:cs="David" w:hint="cs"/>
          <w:sz w:val="24"/>
          <w:szCs w:val="24"/>
          <w:rtl/>
          <w:lang w:eastAsia="en-US"/>
        </w:rPr>
        <w:t>מציע</w:t>
      </w:r>
      <w:r w:rsidRPr="00253663">
        <w:rPr>
          <w:rFonts w:cs="David" w:hint="cs"/>
          <w:sz w:val="24"/>
          <w:szCs w:val="24"/>
          <w:rtl/>
          <w:lang w:eastAsia="en-US"/>
        </w:rPr>
        <w:t xml:space="preserve">, אשר עומד בכל התנאים המפורטים להלן. </w:t>
      </w:r>
    </w:p>
    <w:p w:rsidR="00B53052" w:rsidRPr="00253663" w:rsidRDefault="00B53052" w:rsidP="00F13929">
      <w:pPr>
        <w:numPr>
          <w:ilvl w:val="1"/>
          <w:numId w:val="1"/>
        </w:numPr>
        <w:spacing w:before="120" w:line="360" w:lineRule="auto"/>
        <w:jc w:val="both"/>
        <w:rPr>
          <w:rFonts w:cs="David"/>
          <w:b/>
          <w:bCs/>
          <w:sz w:val="24"/>
          <w:szCs w:val="24"/>
          <w:lang w:eastAsia="en-US"/>
        </w:rPr>
      </w:pPr>
      <w:r w:rsidRPr="00253663">
        <w:rPr>
          <w:rFonts w:cs="David" w:hint="cs"/>
          <w:sz w:val="24"/>
          <w:szCs w:val="24"/>
          <w:rtl/>
          <w:lang w:eastAsia="en-US"/>
        </w:rPr>
        <w:t xml:space="preserve">אי </w:t>
      </w:r>
      <w:r w:rsidRPr="00253663">
        <w:rPr>
          <w:rFonts w:cs="David"/>
          <w:sz w:val="24"/>
          <w:szCs w:val="24"/>
          <w:rtl/>
          <w:lang w:eastAsia="en-US"/>
        </w:rPr>
        <w:t xml:space="preserve">מילוי מדויק של דרישות </w:t>
      </w:r>
      <w:r w:rsidRPr="00253663">
        <w:rPr>
          <w:rFonts w:cs="David" w:hint="cs"/>
          <w:sz w:val="24"/>
          <w:szCs w:val="24"/>
          <w:rtl/>
          <w:lang w:eastAsia="en-US"/>
        </w:rPr>
        <w:t>אלה</w:t>
      </w:r>
      <w:r w:rsidRPr="00253663">
        <w:rPr>
          <w:rFonts w:cs="David"/>
          <w:sz w:val="24"/>
          <w:szCs w:val="24"/>
          <w:rtl/>
          <w:lang w:eastAsia="en-US"/>
        </w:rPr>
        <w:t xml:space="preserve"> </w:t>
      </w:r>
      <w:r w:rsidRPr="00253663">
        <w:rPr>
          <w:rFonts w:cs="David" w:hint="cs"/>
          <w:sz w:val="24"/>
          <w:szCs w:val="24"/>
          <w:rtl/>
          <w:lang w:eastAsia="en-US"/>
        </w:rPr>
        <w:t>עלול להביא</w:t>
      </w:r>
      <w:r w:rsidRPr="00253663">
        <w:rPr>
          <w:rFonts w:cs="David"/>
          <w:sz w:val="24"/>
          <w:szCs w:val="24"/>
          <w:rtl/>
          <w:lang w:eastAsia="en-US"/>
        </w:rPr>
        <w:t xml:space="preserve"> </w:t>
      </w:r>
      <w:r w:rsidRPr="00253663">
        <w:rPr>
          <w:rFonts w:cs="David" w:hint="cs"/>
          <w:sz w:val="24"/>
          <w:szCs w:val="24"/>
          <w:rtl/>
          <w:lang w:eastAsia="en-US"/>
        </w:rPr>
        <w:t>ל</w:t>
      </w:r>
      <w:r w:rsidRPr="00253663">
        <w:rPr>
          <w:rFonts w:cs="David"/>
          <w:sz w:val="24"/>
          <w:szCs w:val="24"/>
          <w:rtl/>
          <w:lang w:eastAsia="en-US"/>
        </w:rPr>
        <w:t>פס</w:t>
      </w:r>
      <w:r w:rsidRPr="00253663">
        <w:rPr>
          <w:rFonts w:cs="David" w:hint="cs"/>
          <w:sz w:val="24"/>
          <w:szCs w:val="24"/>
          <w:rtl/>
          <w:lang w:eastAsia="en-US"/>
        </w:rPr>
        <w:t>י</w:t>
      </w:r>
      <w:r w:rsidRPr="00253663">
        <w:rPr>
          <w:rFonts w:cs="David"/>
          <w:sz w:val="24"/>
          <w:szCs w:val="24"/>
          <w:rtl/>
          <w:lang w:eastAsia="en-US"/>
        </w:rPr>
        <w:t>ל</w:t>
      </w:r>
      <w:r w:rsidRPr="00253663">
        <w:rPr>
          <w:rFonts w:cs="David" w:hint="cs"/>
          <w:sz w:val="24"/>
          <w:szCs w:val="24"/>
          <w:rtl/>
          <w:lang w:eastAsia="en-US"/>
        </w:rPr>
        <w:t>ה</w:t>
      </w:r>
      <w:r w:rsidRPr="00253663">
        <w:rPr>
          <w:rFonts w:cs="David"/>
          <w:sz w:val="24"/>
          <w:szCs w:val="24"/>
          <w:rtl/>
          <w:lang w:eastAsia="en-US"/>
        </w:rPr>
        <w:t xml:space="preserve"> </w:t>
      </w:r>
      <w:r w:rsidRPr="00253663">
        <w:rPr>
          <w:rFonts w:cs="David" w:hint="cs"/>
          <w:sz w:val="24"/>
          <w:szCs w:val="24"/>
          <w:rtl/>
          <w:lang w:eastAsia="en-US"/>
        </w:rPr>
        <w:t>על הסף</w:t>
      </w:r>
      <w:r w:rsidRPr="00253663">
        <w:rPr>
          <w:rFonts w:cs="David"/>
          <w:sz w:val="24"/>
          <w:szCs w:val="24"/>
          <w:rtl/>
          <w:lang w:eastAsia="en-US"/>
        </w:rPr>
        <w:t xml:space="preserve"> </w:t>
      </w:r>
      <w:r w:rsidRPr="00253663">
        <w:rPr>
          <w:rFonts w:cs="David" w:hint="cs"/>
          <w:sz w:val="24"/>
          <w:szCs w:val="24"/>
          <w:rtl/>
          <w:lang w:eastAsia="en-US"/>
        </w:rPr>
        <w:t xml:space="preserve">של </w:t>
      </w:r>
      <w:r w:rsidRPr="00253663">
        <w:rPr>
          <w:rFonts w:cs="David"/>
          <w:sz w:val="24"/>
          <w:szCs w:val="24"/>
          <w:rtl/>
          <w:lang w:eastAsia="en-US"/>
        </w:rPr>
        <w:t xml:space="preserve">ההצעה. </w:t>
      </w:r>
      <w:r w:rsidRPr="00253663">
        <w:rPr>
          <w:rFonts w:cs="David" w:hint="cs"/>
          <w:sz w:val="24"/>
          <w:szCs w:val="24"/>
          <w:rtl/>
          <w:lang w:eastAsia="en-US"/>
        </w:rPr>
        <w:t xml:space="preserve">יובהר כי </w:t>
      </w:r>
      <w:r w:rsidRPr="00253663">
        <w:rPr>
          <w:rFonts w:cs="David"/>
          <w:sz w:val="24"/>
          <w:szCs w:val="24"/>
          <w:rtl/>
          <w:lang w:eastAsia="en-US"/>
        </w:rPr>
        <w:t xml:space="preserve">יש לצרף </w:t>
      </w:r>
      <w:r w:rsidRPr="00253663">
        <w:rPr>
          <w:rFonts w:cs="David" w:hint="cs"/>
          <w:sz w:val="24"/>
          <w:szCs w:val="24"/>
          <w:rtl/>
          <w:lang w:eastAsia="en-US"/>
        </w:rPr>
        <w:t>ל</w:t>
      </w:r>
      <w:r w:rsidRPr="00253663">
        <w:rPr>
          <w:rFonts w:cs="David"/>
          <w:sz w:val="24"/>
          <w:szCs w:val="24"/>
          <w:rtl/>
          <w:lang w:eastAsia="en-US"/>
        </w:rPr>
        <w:t>הצעה את כל האישורים והאסמכתאות הנדרשים</w:t>
      </w:r>
      <w:r w:rsidRPr="00253663">
        <w:rPr>
          <w:rFonts w:cs="David" w:hint="cs"/>
          <w:sz w:val="24"/>
          <w:szCs w:val="24"/>
          <w:rtl/>
          <w:lang w:eastAsia="en-US"/>
        </w:rPr>
        <w:t xml:space="preserve"> לצורך הוכחת עמידת המציע </w:t>
      </w:r>
      <w:r w:rsidR="007A5AEE">
        <w:rPr>
          <w:rFonts w:cs="David" w:hint="cs"/>
          <w:sz w:val="24"/>
          <w:szCs w:val="24"/>
          <w:rtl/>
          <w:lang w:eastAsia="en-US"/>
        </w:rPr>
        <w:t xml:space="preserve">והיועץ </w:t>
      </w:r>
      <w:r w:rsidRPr="00253663">
        <w:rPr>
          <w:rFonts w:cs="David" w:hint="cs"/>
          <w:sz w:val="24"/>
          <w:szCs w:val="24"/>
          <w:rtl/>
          <w:lang w:eastAsia="en-US"/>
        </w:rPr>
        <w:t>בתנאי הסף</w:t>
      </w:r>
      <w:r w:rsidRPr="00253663">
        <w:rPr>
          <w:rFonts w:cs="David"/>
          <w:sz w:val="24"/>
          <w:szCs w:val="24"/>
          <w:rtl/>
          <w:lang w:eastAsia="en-US"/>
        </w:rPr>
        <w:t xml:space="preserve">. כל שינוי או תוספת שייעשו במסמכי </w:t>
      </w:r>
      <w:r w:rsidR="00384CC8">
        <w:rPr>
          <w:rFonts w:cs="David" w:hint="cs"/>
          <w:sz w:val="24"/>
          <w:szCs w:val="24"/>
          <w:rtl/>
          <w:lang w:eastAsia="en-US"/>
        </w:rPr>
        <w:t>המכרז</w:t>
      </w:r>
      <w:r w:rsidRPr="00253663">
        <w:rPr>
          <w:rFonts w:cs="David"/>
          <w:sz w:val="24"/>
          <w:szCs w:val="24"/>
          <w:rtl/>
          <w:lang w:eastAsia="en-US"/>
        </w:rPr>
        <w:t xml:space="preserve"> המצורפים בזה או כל הסתייגות לגביהם בין על ידי תוספת בגוף המסמכים ובין במכתב לוואי או בכל דרך אחרת, עלולים לגרום לפסילת</w:t>
      </w:r>
      <w:r w:rsidRPr="00253663">
        <w:rPr>
          <w:rFonts w:cs="David" w:hint="cs"/>
          <w:sz w:val="24"/>
          <w:szCs w:val="24"/>
          <w:rtl/>
          <w:lang w:eastAsia="en-US"/>
        </w:rPr>
        <w:t xml:space="preserve"> </w:t>
      </w:r>
      <w:r w:rsidRPr="00253663">
        <w:rPr>
          <w:rFonts w:cs="David"/>
          <w:sz w:val="24"/>
          <w:szCs w:val="24"/>
          <w:rtl/>
          <w:lang w:eastAsia="en-US"/>
        </w:rPr>
        <w:t>ה</w:t>
      </w:r>
      <w:r w:rsidRPr="00253663">
        <w:rPr>
          <w:rFonts w:cs="David" w:hint="cs"/>
          <w:sz w:val="24"/>
          <w:szCs w:val="24"/>
          <w:rtl/>
          <w:lang w:eastAsia="en-US"/>
        </w:rPr>
        <w:t>הצעה</w:t>
      </w:r>
      <w:r w:rsidRPr="00253663">
        <w:rPr>
          <w:rFonts w:cs="David"/>
          <w:sz w:val="24"/>
          <w:szCs w:val="24"/>
          <w:rtl/>
          <w:lang w:eastAsia="en-US"/>
        </w:rPr>
        <w:t>.</w:t>
      </w:r>
    </w:p>
    <w:p w:rsidR="00B53052" w:rsidRPr="00253663" w:rsidRDefault="00B53052" w:rsidP="00F13929">
      <w:pPr>
        <w:numPr>
          <w:ilvl w:val="1"/>
          <w:numId w:val="1"/>
        </w:numPr>
        <w:spacing w:before="120" w:line="360" w:lineRule="auto"/>
        <w:jc w:val="both"/>
        <w:rPr>
          <w:rFonts w:cs="David"/>
          <w:b/>
          <w:bCs/>
          <w:sz w:val="24"/>
          <w:szCs w:val="24"/>
          <w:rtl/>
          <w:lang w:eastAsia="en-US"/>
        </w:rPr>
      </w:pPr>
      <w:r w:rsidRPr="00253663">
        <w:rPr>
          <w:rFonts w:cs="David" w:hint="cs"/>
          <w:sz w:val="24"/>
          <w:szCs w:val="24"/>
          <w:rtl/>
          <w:lang w:eastAsia="en-US"/>
        </w:rPr>
        <w:t>המזמין</w:t>
      </w:r>
      <w:r w:rsidRPr="00253663">
        <w:rPr>
          <w:rFonts w:cs="David"/>
          <w:sz w:val="24"/>
          <w:szCs w:val="24"/>
          <w:lang w:eastAsia="en-US"/>
        </w:rPr>
        <w:t xml:space="preserve"> </w:t>
      </w:r>
      <w:r w:rsidRPr="00253663">
        <w:rPr>
          <w:rFonts w:cs="David" w:hint="cs"/>
          <w:sz w:val="24"/>
          <w:szCs w:val="24"/>
          <w:rtl/>
          <w:lang w:eastAsia="en-US"/>
        </w:rPr>
        <w:t>יהיה</w:t>
      </w:r>
      <w:r w:rsidRPr="00253663">
        <w:rPr>
          <w:rFonts w:cs="David"/>
          <w:sz w:val="24"/>
          <w:szCs w:val="24"/>
          <w:lang w:eastAsia="en-US"/>
        </w:rPr>
        <w:t xml:space="preserve"> </w:t>
      </w:r>
      <w:r w:rsidRPr="00253663">
        <w:rPr>
          <w:rFonts w:cs="David" w:hint="cs"/>
          <w:sz w:val="24"/>
          <w:szCs w:val="24"/>
          <w:rtl/>
          <w:lang w:eastAsia="en-US"/>
        </w:rPr>
        <w:t>רשאי</w:t>
      </w:r>
      <w:r w:rsidRPr="00253663">
        <w:rPr>
          <w:rFonts w:cs="David"/>
          <w:sz w:val="24"/>
          <w:szCs w:val="24"/>
          <w:lang w:eastAsia="en-US"/>
        </w:rPr>
        <w:t xml:space="preserve"> </w:t>
      </w:r>
      <w:r w:rsidRPr="00253663">
        <w:rPr>
          <w:rFonts w:cs="David" w:hint="cs"/>
          <w:sz w:val="24"/>
          <w:szCs w:val="24"/>
          <w:rtl/>
          <w:lang w:eastAsia="en-US"/>
        </w:rPr>
        <w:t>לקבל</w:t>
      </w:r>
      <w:r w:rsidRPr="00253663">
        <w:rPr>
          <w:rFonts w:cs="David"/>
          <w:sz w:val="24"/>
          <w:szCs w:val="24"/>
          <w:lang w:eastAsia="en-US"/>
        </w:rPr>
        <w:t xml:space="preserve"> </w:t>
      </w:r>
      <w:r w:rsidRPr="00253663">
        <w:rPr>
          <w:rFonts w:cs="David" w:hint="cs"/>
          <w:sz w:val="24"/>
          <w:szCs w:val="24"/>
          <w:rtl/>
          <w:lang w:eastAsia="en-US"/>
        </w:rPr>
        <w:t>כל</w:t>
      </w:r>
      <w:r w:rsidRPr="00253663">
        <w:rPr>
          <w:rFonts w:cs="David"/>
          <w:sz w:val="24"/>
          <w:szCs w:val="24"/>
          <w:lang w:eastAsia="en-US"/>
        </w:rPr>
        <w:t xml:space="preserve"> </w:t>
      </w:r>
      <w:r w:rsidRPr="00253663">
        <w:rPr>
          <w:rFonts w:cs="David" w:hint="cs"/>
          <w:sz w:val="24"/>
          <w:szCs w:val="24"/>
          <w:rtl/>
          <w:lang w:eastAsia="en-US"/>
        </w:rPr>
        <w:t>החלטה</w:t>
      </w:r>
      <w:r w:rsidRPr="00253663">
        <w:rPr>
          <w:rFonts w:cs="David"/>
          <w:sz w:val="24"/>
          <w:szCs w:val="24"/>
          <w:lang w:eastAsia="en-US"/>
        </w:rPr>
        <w:t xml:space="preserve"> </w:t>
      </w:r>
      <w:r w:rsidRPr="00253663">
        <w:rPr>
          <w:rFonts w:cs="David" w:hint="cs"/>
          <w:sz w:val="24"/>
          <w:szCs w:val="24"/>
          <w:rtl/>
          <w:lang w:eastAsia="en-US"/>
        </w:rPr>
        <w:t>בקשר</w:t>
      </w:r>
      <w:r w:rsidRPr="00253663">
        <w:rPr>
          <w:rFonts w:cs="David"/>
          <w:sz w:val="24"/>
          <w:szCs w:val="24"/>
          <w:lang w:eastAsia="en-US"/>
        </w:rPr>
        <w:t xml:space="preserve"> </w:t>
      </w:r>
      <w:r w:rsidRPr="00253663">
        <w:rPr>
          <w:rFonts w:cs="David" w:hint="cs"/>
          <w:sz w:val="24"/>
          <w:szCs w:val="24"/>
          <w:rtl/>
          <w:lang w:eastAsia="en-US"/>
        </w:rPr>
        <w:t>לפרשנות</w:t>
      </w:r>
      <w:r w:rsidRPr="00253663">
        <w:rPr>
          <w:rFonts w:cs="David"/>
          <w:sz w:val="24"/>
          <w:szCs w:val="24"/>
          <w:lang w:eastAsia="en-US"/>
        </w:rPr>
        <w:t xml:space="preserve"> </w:t>
      </w:r>
      <w:r w:rsidRPr="00253663">
        <w:rPr>
          <w:rFonts w:cs="David" w:hint="cs"/>
          <w:sz w:val="24"/>
          <w:szCs w:val="24"/>
          <w:rtl/>
          <w:lang w:eastAsia="en-US"/>
        </w:rPr>
        <w:t>תנאי</w:t>
      </w:r>
      <w:r w:rsidRPr="00253663">
        <w:rPr>
          <w:rFonts w:cs="David"/>
          <w:sz w:val="24"/>
          <w:szCs w:val="24"/>
          <w:lang w:eastAsia="en-US"/>
        </w:rPr>
        <w:t xml:space="preserve"> </w:t>
      </w:r>
      <w:r w:rsidRPr="00253663">
        <w:rPr>
          <w:rFonts w:cs="David" w:hint="cs"/>
          <w:sz w:val="24"/>
          <w:szCs w:val="24"/>
          <w:rtl/>
          <w:lang w:eastAsia="en-US"/>
        </w:rPr>
        <w:t>הסף</w:t>
      </w:r>
      <w:r w:rsidRPr="00253663">
        <w:rPr>
          <w:rFonts w:cs="David"/>
          <w:sz w:val="24"/>
          <w:szCs w:val="24"/>
          <w:lang w:eastAsia="en-US"/>
        </w:rPr>
        <w:t xml:space="preserve"> </w:t>
      </w:r>
      <w:r w:rsidRPr="00253663">
        <w:rPr>
          <w:rFonts w:cs="David" w:hint="cs"/>
          <w:sz w:val="24"/>
          <w:szCs w:val="24"/>
          <w:rtl/>
          <w:lang w:eastAsia="en-US"/>
        </w:rPr>
        <w:t>לרבות</w:t>
      </w:r>
      <w:r w:rsidRPr="00253663">
        <w:rPr>
          <w:rFonts w:cs="David"/>
          <w:sz w:val="24"/>
          <w:szCs w:val="24"/>
          <w:lang w:eastAsia="en-US"/>
        </w:rPr>
        <w:t xml:space="preserve"> </w:t>
      </w:r>
      <w:r w:rsidRPr="00253663">
        <w:rPr>
          <w:rFonts w:cs="David" w:hint="cs"/>
          <w:sz w:val="24"/>
          <w:szCs w:val="24"/>
          <w:rtl/>
          <w:lang w:eastAsia="en-US"/>
        </w:rPr>
        <w:t>פרשנות</w:t>
      </w:r>
      <w:r w:rsidRPr="00253663">
        <w:rPr>
          <w:rFonts w:cs="David"/>
          <w:sz w:val="24"/>
          <w:szCs w:val="24"/>
          <w:lang w:eastAsia="en-US"/>
        </w:rPr>
        <w:t xml:space="preserve"> </w:t>
      </w:r>
      <w:r w:rsidRPr="00253663">
        <w:rPr>
          <w:rFonts w:cs="David" w:hint="cs"/>
          <w:sz w:val="24"/>
          <w:szCs w:val="24"/>
          <w:rtl/>
          <w:lang w:eastAsia="en-US"/>
        </w:rPr>
        <w:t>רחבה</w:t>
      </w:r>
      <w:r w:rsidRPr="00253663">
        <w:rPr>
          <w:rFonts w:cs="David"/>
          <w:sz w:val="24"/>
          <w:szCs w:val="24"/>
          <w:lang w:eastAsia="en-US"/>
        </w:rPr>
        <w:t xml:space="preserve"> </w:t>
      </w:r>
      <w:r w:rsidRPr="00253663">
        <w:rPr>
          <w:rFonts w:cs="David" w:hint="cs"/>
          <w:sz w:val="24"/>
          <w:szCs w:val="24"/>
          <w:rtl/>
          <w:lang w:eastAsia="en-US"/>
        </w:rPr>
        <w:t>או</w:t>
      </w:r>
      <w:r w:rsidRPr="00253663">
        <w:rPr>
          <w:rFonts w:cs="David"/>
          <w:sz w:val="24"/>
          <w:szCs w:val="24"/>
          <w:lang w:eastAsia="en-US"/>
        </w:rPr>
        <w:t xml:space="preserve"> </w:t>
      </w:r>
      <w:r w:rsidRPr="00253663">
        <w:rPr>
          <w:rFonts w:cs="David" w:hint="cs"/>
          <w:sz w:val="24"/>
          <w:szCs w:val="24"/>
          <w:rtl/>
          <w:lang w:eastAsia="en-US"/>
        </w:rPr>
        <w:t>שאינה</w:t>
      </w:r>
      <w:r w:rsidRPr="00253663">
        <w:rPr>
          <w:rFonts w:cs="David"/>
          <w:sz w:val="24"/>
          <w:szCs w:val="24"/>
          <w:lang w:eastAsia="en-US"/>
        </w:rPr>
        <w:t xml:space="preserve"> </w:t>
      </w:r>
      <w:r w:rsidRPr="00253663">
        <w:rPr>
          <w:rFonts w:cs="David" w:hint="cs"/>
          <w:sz w:val="24"/>
          <w:szCs w:val="24"/>
          <w:rtl/>
          <w:lang w:eastAsia="en-US"/>
        </w:rPr>
        <w:t>המסתברת</w:t>
      </w:r>
      <w:r w:rsidRPr="00253663">
        <w:rPr>
          <w:rFonts w:cs="David"/>
          <w:sz w:val="24"/>
          <w:szCs w:val="24"/>
          <w:lang w:eastAsia="en-US"/>
        </w:rPr>
        <w:t xml:space="preserve"> </w:t>
      </w:r>
      <w:r w:rsidRPr="00253663">
        <w:rPr>
          <w:rFonts w:cs="David" w:hint="cs"/>
          <w:sz w:val="24"/>
          <w:szCs w:val="24"/>
          <w:rtl/>
          <w:lang w:eastAsia="en-US"/>
        </w:rPr>
        <w:t>ביותר, להסיר</w:t>
      </w:r>
      <w:r w:rsidRPr="00253663">
        <w:rPr>
          <w:rFonts w:cs="David"/>
          <w:sz w:val="24"/>
          <w:szCs w:val="24"/>
          <w:lang w:eastAsia="en-US"/>
        </w:rPr>
        <w:t xml:space="preserve"> </w:t>
      </w:r>
      <w:r w:rsidRPr="00253663">
        <w:rPr>
          <w:rFonts w:cs="David" w:hint="cs"/>
          <w:sz w:val="24"/>
          <w:szCs w:val="24"/>
          <w:rtl/>
          <w:lang w:eastAsia="en-US"/>
        </w:rPr>
        <w:t>או</w:t>
      </w:r>
      <w:r w:rsidRPr="00253663">
        <w:rPr>
          <w:rFonts w:cs="David"/>
          <w:sz w:val="24"/>
          <w:szCs w:val="24"/>
          <w:lang w:eastAsia="en-US"/>
        </w:rPr>
        <w:t xml:space="preserve"> </w:t>
      </w:r>
      <w:r w:rsidRPr="00253663">
        <w:rPr>
          <w:rFonts w:cs="David" w:hint="cs"/>
          <w:sz w:val="24"/>
          <w:szCs w:val="24"/>
          <w:rtl/>
          <w:lang w:eastAsia="en-US"/>
        </w:rPr>
        <w:t>לוותר</w:t>
      </w:r>
      <w:r w:rsidRPr="00253663">
        <w:rPr>
          <w:rFonts w:cs="David"/>
          <w:sz w:val="24"/>
          <w:szCs w:val="24"/>
          <w:lang w:eastAsia="en-US"/>
        </w:rPr>
        <w:t xml:space="preserve"> </w:t>
      </w:r>
      <w:r w:rsidRPr="00253663">
        <w:rPr>
          <w:rFonts w:cs="David" w:hint="cs"/>
          <w:sz w:val="24"/>
          <w:szCs w:val="24"/>
          <w:rtl/>
          <w:lang w:eastAsia="en-US"/>
        </w:rPr>
        <w:t>על</w:t>
      </w:r>
      <w:r w:rsidRPr="00253663">
        <w:rPr>
          <w:rFonts w:cs="David"/>
          <w:sz w:val="24"/>
          <w:szCs w:val="24"/>
          <w:lang w:eastAsia="en-US"/>
        </w:rPr>
        <w:t xml:space="preserve"> </w:t>
      </w:r>
      <w:r w:rsidRPr="00253663">
        <w:rPr>
          <w:rFonts w:cs="David" w:hint="cs"/>
          <w:sz w:val="24"/>
          <w:szCs w:val="24"/>
          <w:rtl/>
          <w:lang w:eastAsia="en-US"/>
        </w:rPr>
        <w:t>כל</w:t>
      </w:r>
      <w:r w:rsidRPr="00253663">
        <w:rPr>
          <w:rFonts w:cs="David"/>
          <w:sz w:val="24"/>
          <w:szCs w:val="24"/>
          <w:lang w:eastAsia="en-US"/>
        </w:rPr>
        <w:t xml:space="preserve"> </w:t>
      </w:r>
      <w:r w:rsidRPr="00253663">
        <w:rPr>
          <w:rFonts w:cs="David" w:hint="cs"/>
          <w:sz w:val="24"/>
          <w:szCs w:val="24"/>
          <w:rtl/>
          <w:lang w:eastAsia="en-US"/>
        </w:rPr>
        <w:t>פורמאליות, ובלבד</w:t>
      </w:r>
      <w:r w:rsidRPr="00253663">
        <w:rPr>
          <w:rFonts w:cs="David"/>
          <w:sz w:val="24"/>
          <w:szCs w:val="24"/>
          <w:lang w:eastAsia="en-US"/>
        </w:rPr>
        <w:t xml:space="preserve"> </w:t>
      </w:r>
      <w:r w:rsidRPr="00253663">
        <w:rPr>
          <w:rFonts w:cs="David" w:hint="cs"/>
          <w:sz w:val="24"/>
          <w:szCs w:val="24"/>
          <w:rtl/>
          <w:lang w:eastAsia="en-US"/>
        </w:rPr>
        <w:t>שהמשמעות</w:t>
      </w:r>
      <w:r w:rsidRPr="00253663">
        <w:rPr>
          <w:rFonts w:cs="David"/>
          <w:sz w:val="24"/>
          <w:szCs w:val="24"/>
          <w:lang w:eastAsia="en-US"/>
        </w:rPr>
        <w:t xml:space="preserve"> </w:t>
      </w:r>
      <w:r w:rsidRPr="00253663">
        <w:rPr>
          <w:rFonts w:cs="David" w:hint="cs"/>
          <w:sz w:val="24"/>
          <w:szCs w:val="24"/>
          <w:rtl/>
          <w:lang w:eastAsia="en-US"/>
        </w:rPr>
        <w:t>שתיבחר</w:t>
      </w:r>
      <w:r w:rsidRPr="00253663">
        <w:rPr>
          <w:rFonts w:cs="David"/>
          <w:sz w:val="24"/>
          <w:szCs w:val="24"/>
          <w:lang w:eastAsia="en-US"/>
        </w:rPr>
        <w:t xml:space="preserve"> </w:t>
      </w:r>
      <w:r w:rsidRPr="00253663">
        <w:rPr>
          <w:rFonts w:cs="David" w:hint="cs"/>
          <w:sz w:val="24"/>
          <w:szCs w:val="24"/>
          <w:rtl/>
          <w:lang w:eastAsia="en-US"/>
        </w:rPr>
        <w:t>עולה</w:t>
      </w:r>
      <w:r w:rsidRPr="00253663">
        <w:rPr>
          <w:rFonts w:cs="David"/>
          <w:sz w:val="24"/>
          <w:szCs w:val="24"/>
          <w:lang w:eastAsia="en-US"/>
        </w:rPr>
        <w:t xml:space="preserve"> </w:t>
      </w:r>
      <w:r w:rsidRPr="00253663">
        <w:rPr>
          <w:rFonts w:cs="David" w:hint="cs"/>
          <w:sz w:val="24"/>
          <w:szCs w:val="24"/>
          <w:rtl/>
          <w:lang w:eastAsia="en-US"/>
        </w:rPr>
        <w:t>בקנה</w:t>
      </w:r>
      <w:r w:rsidRPr="00253663">
        <w:rPr>
          <w:rFonts w:cs="David"/>
          <w:sz w:val="24"/>
          <w:szCs w:val="24"/>
          <w:lang w:eastAsia="en-US"/>
        </w:rPr>
        <w:t xml:space="preserve"> </w:t>
      </w:r>
      <w:r w:rsidRPr="00253663">
        <w:rPr>
          <w:rFonts w:cs="David" w:hint="cs"/>
          <w:sz w:val="24"/>
          <w:szCs w:val="24"/>
          <w:rtl/>
          <w:lang w:eastAsia="en-US"/>
        </w:rPr>
        <w:t>אחד</w:t>
      </w:r>
      <w:r w:rsidRPr="00253663">
        <w:rPr>
          <w:rFonts w:cs="David"/>
          <w:sz w:val="24"/>
          <w:szCs w:val="24"/>
          <w:lang w:eastAsia="en-US"/>
        </w:rPr>
        <w:t xml:space="preserve"> </w:t>
      </w:r>
      <w:r w:rsidRPr="00253663">
        <w:rPr>
          <w:rFonts w:cs="David" w:hint="cs"/>
          <w:sz w:val="24"/>
          <w:szCs w:val="24"/>
          <w:rtl/>
          <w:lang w:eastAsia="en-US"/>
        </w:rPr>
        <w:t>עם</w:t>
      </w:r>
      <w:r w:rsidRPr="00253663">
        <w:rPr>
          <w:rFonts w:cs="David"/>
          <w:sz w:val="24"/>
          <w:szCs w:val="24"/>
          <w:lang w:eastAsia="en-US"/>
        </w:rPr>
        <w:t xml:space="preserve"> </w:t>
      </w:r>
      <w:r w:rsidRPr="00253663">
        <w:rPr>
          <w:rFonts w:cs="David" w:hint="cs"/>
          <w:sz w:val="24"/>
          <w:szCs w:val="24"/>
          <w:rtl/>
          <w:lang w:eastAsia="en-US"/>
        </w:rPr>
        <w:t>לשון</w:t>
      </w:r>
      <w:r w:rsidRPr="00253663">
        <w:rPr>
          <w:rFonts w:cs="David"/>
          <w:sz w:val="24"/>
          <w:szCs w:val="24"/>
          <w:lang w:eastAsia="en-US"/>
        </w:rPr>
        <w:t xml:space="preserve"> </w:t>
      </w:r>
      <w:r w:rsidRPr="00253663">
        <w:rPr>
          <w:rFonts w:cs="David" w:hint="cs"/>
          <w:sz w:val="24"/>
          <w:szCs w:val="24"/>
          <w:rtl/>
          <w:lang w:eastAsia="en-US"/>
        </w:rPr>
        <w:t>הדרישה</w:t>
      </w:r>
      <w:r w:rsidRPr="00253663">
        <w:rPr>
          <w:rFonts w:cs="David"/>
          <w:sz w:val="24"/>
          <w:szCs w:val="24"/>
          <w:lang w:eastAsia="en-US"/>
        </w:rPr>
        <w:t xml:space="preserve"> </w:t>
      </w:r>
      <w:r w:rsidRPr="00253663">
        <w:rPr>
          <w:rFonts w:cs="David" w:hint="cs"/>
          <w:sz w:val="24"/>
          <w:szCs w:val="24"/>
          <w:rtl/>
          <w:lang w:eastAsia="en-US"/>
        </w:rPr>
        <w:t>ותכליתה. בכלל</w:t>
      </w:r>
      <w:r w:rsidRPr="00253663">
        <w:rPr>
          <w:rFonts w:cs="David"/>
          <w:sz w:val="24"/>
          <w:szCs w:val="24"/>
          <w:lang w:eastAsia="en-US"/>
        </w:rPr>
        <w:t xml:space="preserve"> </w:t>
      </w:r>
      <w:r w:rsidRPr="00253663">
        <w:rPr>
          <w:rFonts w:cs="David" w:hint="cs"/>
          <w:sz w:val="24"/>
          <w:szCs w:val="24"/>
          <w:rtl/>
          <w:lang w:eastAsia="en-US"/>
        </w:rPr>
        <w:t>זה, בין</w:t>
      </w:r>
      <w:r w:rsidRPr="00253663">
        <w:rPr>
          <w:rFonts w:cs="David"/>
          <w:sz w:val="24"/>
          <w:szCs w:val="24"/>
          <w:lang w:eastAsia="en-US"/>
        </w:rPr>
        <w:t xml:space="preserve"> </w:t>
      </w:r>
      <w:r w:rsidRPr="00253663">
        <w:rPr>
          <w:rFonts w:cs="David" w:hint="cs"/>
          <w:sz w:val="24"/>
          <w:szCs w:val="24"/>
          <w:rtl/>
          <w:lang w:eastAsia="en-US"/>
        </w:rPr>
        <w:t>השאר, רשאי</w:t>
      </w:r>
      <w:r w:rsidRPr="00253663">
        <w:rPr>
          <w:rFonts w:cs="David"/>
          <w:sz w:val="24"/>
          <w:szCs w:val="24"/>
          <w:lang w:eastAsia="en-US"/>
        </w:rPr>
        <w:t xml:space="preserve"> </w:t>
      </w:r>
      <w:r w:rsidRPr="00253663">
        <w:rPr>
          <w:rFonts w:cs="David" w:hint="cs"/>
          <w:sz w:val="24"/>
          <w:szCs w:val="24"/>
          <w:rtl/>
          <w:lang w:eastAsia="en-US"/>
        </w:rPr>
        <w:t>המזמין</w:t>
      </w:r>
      <w:r w:rsidRPr="00253663">
        <w:rPr>
          <w:rFonts w:cs="David"/>
          <w:sz w:val="24"/>
          <w:szCs w:val="24"/>
          <w:lang w:eastAsia="en-US"/>
        </w:rPr>
        <w:t xml:space="preserve"> </w:t>
      </w:r>
      <w:r w:rsidRPr="00253663">
        <w:rPr>
          <w:rFonts w:cs="David" w:hint="cs"/>
          <w:sz w:val="24"/>
          <w:szCs w:val="24"/>
          <w:rtl/>
          <w:lang w:eastAsia="en-US"/>
        </w:rPr>
        <w:t>לייחס</w:t>
      </w:r>
      <w:r w:rsidRPr="00253663">
        <w:rPr>
          <w:rFonts w:cs="David"/>
          <w:sz w:val="24"/>
          <w:szCs w:val="24"/>
          <w:lang w:eastAsia="en-US"/>
        </w:rPr>
        <w:t xml:space="preserve"> </w:t>
      </w:r>
      <w:r w:rsidRPr="00253663">
        <w:rPr>
          <w:rFonts w:cs="David" w:hint="cs"/>
          <w:sz w:val="24"/>
          <w:szCs w:val="24"/>
          <w:rtl/>
          <w:lang w:eastAsia="en-US"/>
        </w:rPr>
        <w:t>תכונות</w:t>
      </w:r>
      <w:r w:rsidRPr="00253663">
        <w:rPr>
          <w:rFonts w:cs="David"/>
          <w:sz w:val="24"/>
          <w:szCs w:val="24"/>
          <w:lang w:eastAsia="en-US"/>
        </w:rPr>
        <w:t xml:space="preserve"> </w:t>
      </w:r>
      <w:r w:rsidRPr="00253663">
        <w:rPr>
          <w:rFonts w:cs="David" w:hint="cs"/>
          <w:sz w:val="24"/>
          <w:szCs w:val="24"/>
          <w:rtl/>
          <w:lang w:eastAsia="en-US"/>
        </w:rPr>
        <w:t>של</w:t>
      </w:r>
      <w:r w:rsidRPr="00253663">
        <w:rPr>
          <w:rFonts w:cs="David"/>
          <w:sz w:val="24"/>
          <w:szCs w:val="24"/>
          <w:lang w:eastAsia="en-US"/>
        </w:rPr>
        <w:t xml:space="preserve"> </w:t>
      </w:r>
      <w:r w:rsidRPr="00253663">
        <w:rPr>
          <w:rFonts w:cs="David" w:hint="cs"/>
          <w:sz w:val="24"/>
          <w:szCs w:val="24"/>
          <w:rtl/>
          <w:lang w:eastAsia="en-US"/>
        </w:rPr>
        <w:t>תאגיד</w:t>
      </w:r>
      <w:r w:rsidRPr="00253663">
        <w:rPr>
          <w:rFonts w:cs="David"/>
          <w:sz w:val="24"/>
          <w:szCs w:val="24"/>
          <w:lang w:eastAsia="en-US"/>
        </w:rPr>
        <w:t xml:space="preserve"> </w:t>
      </w:r>
      <w:r w:rsidRPr="00253663">
        <w:rPr>
          <w:rFonts w:cs="David" w:hint="cs"/>
          <w:sz w:val="24"/>
          <w:szCs w:val="24"/>
          <w:rtl/>
          <w:lang w:eastAsia="en-US"/>
        </w:rPr>
        <w:t>או</w:t>
      </w:r>
      <w:r w:rsidRPr="00253663">
        <w:rPr>
          <w:rFonts w:cs="David"/>
          <w:sz w:val="24"/>
          <w:szCs w:val="24"/>
          <w:lang w:eastAsia="en-US"/>
        </w:rPr>
        <w:t xml:space="preserve"> </w:t>
      </w:r>
      <w:r w:rsidRPr="00253663">
        <w:rPr>
          <w:rFonts w:cs="David" w:hint="cs"/>
          <w:sz w:val="24"/>
          <w:szCs w:val="24"/>
          <w:rtl/>
          <w:lang w:eastAsia="en-US"/>
        </w:rPr>
        <w:t>גוף</w:t>
      </w:r>
      <w:r w:rsidRPr="00253663">
        <w:rPr>
          <w:rFonts w:cs="David"/>
          <w:sz w:val="24"/>
          <w:szCs w:val="24"/>
          <w:lang w:eastAsia="en-US"/>
        </w:rPr>
        <w:t xml:space="preserve"> </w:t>
      </w:r>
      <w:r w:rsidRPr="00253663">
        <w:rPr>
          <w:rFonts w:cs="David" w:hint="cs"/>
          <w:sz w:val="24"/>
          <w:szCs w:val="24"/>
          <w:rtl/>
          <w:lang w:eastAsia="en-US"/>
        </w:rPr>
        <w:t>אחד</w:t>
      </w:r>
      <w:r w:rsidRPr="00253663">
        <w:rPr>
          <w:rFonts w:cs="David"/>
          <w:sz w:val="24"/>
          <w:szCs w:val="24"/>
          <w:lang w:eastAsia="en-US"/>
        </w:rPr>
        <w:t xml:space="preserve"> </w:t>
      </w:r>
      <w:r w:rsidRPr="00253663">
        <w:rPr>
          <w:rFonts w:cs="David" w:hint="cs"/>
          <w:sz w:val="24"/>
          <w:szCs w:val="24"/>
          <w:rtl/>
          <w:lang w:eastAsia="en-US"/>
        </w:rPr>
        <w:t>למשנהו</w:t>
      </w:r>
      <w:r w:rsidRPr="00253663">
        <w:rPr>
          <w:rFonts w:cs="David"/>
          <w:sz w:val="24"/>
          <w:szCs w:val="24"/>
          <w:lang w:eastAsia="en-US"/>
        </w:rPr>
        <w:t xml:space="preserve"> </w:t>
      </w:r>
      <w:r w:rsidRPr="00253663">
        <w:rPr>
          <w:rFonts w:cs="David" w:hint="cs"/>
          <w:sz w:val="24"/>
          <w:szCs w:val="24"/>
          <w:rtl/>
          <w:lang w:eastAsia="en-US"/>
        </w:rPr>
        <w:t>גם</w:t>
      </w:r>
      <w:r w:rsidRPr="00253663">
        <w:rPr>
          <w:rFonts w:cs="David"/>
          <w:sz w:val="24"/>
          <w:szCs w:val="24"/>
          <w:lang w:eastAsia="en-US"/>
        </w:rPr>
        <w:t xml:space="preserve"> </w:t>
      </w:r>
      <w:r w:rsidRPr="00253663">
        <w:rPr>
          <w:rFonts w:cs="David" w:hint="cs"/>
          <w:sz w:val="24"/>
          <w:szCs w:val="24"/>
          <w:rtl/>
          <w:lang w:eastAsia="en-US"/>
        </w:rPr>
        <w:t>אם</w:t>
      </w:r>
      <w:r w:rsidRPr="00253663">
        <w:rPr>
          <w:rFonts w:cs="David"/>
          <w:sz w:val="24"/>
          <w:szCs w:val="24"/>
          <w:lang w:eastAsia="en-US"/>
        </w:rPr>
        <w:t xml:space="preserve"> </w:t>
      </w:r>
      <w:r w:rsidRPr="00253663">
        <w:rPr>
          <w:rFonts w:cs="David" w:hint="cs"/>
          <w:sz w:val="24"/>
          <w:szCs w:val="24"/>
          <w:rtl/>
          <w:lang w:eastAsia="en-US"/>
        </w:rPr>
        <w:t>לא</w:t>
      </w:r>
      <w:r w:rsidRPr="00253663">
        <w:rPr>
          <w:rFonts w:cs="David"/>
          <w:sz w:val="24"/>
          <w:szCs w:val="24"/>
          <w:lang w:eastAsia="en-US"/>
        </w:rPr>
        <w:t xml:space="preserve"> </w:t>
      </w:r>
      <w:r w:rsidRPr="00253663">
        <w:rPr>
          <w:rFonts w:cs="David" w:hint="cs"/>
          <w:sz w:val="24"/>
          <w:szCs w:val="24"/>
          <w:rtl/>
          <w:lang w:eastAsia="en-US"/>
        </w:rPr>
        <w:t>הוכחה</w:t>
      </w:r>
      <w:r w:rsidRPr="00253663">
        <w:rPr>
          <w:rFonts w:cs="David"/>
          <w:sz w:val="24"/>
          <w:szCs w:val="24"/>
          <w:lang w:eastAsia="en-US"/>
        </w:rPr>
        <w:t xml:space="preserve"> </w:t>
      </w:r>
      <w:r w:rsidRPr="00253663">
        <w:rPr>
          <w:rFonts w:cs="David" w:hint="cs"/>
          <w:sz w:val="24"/>
          <w:szCs w:val="24"/>
          <w:rtl/>
          <w:lang w:eastAsia="en-US"/>
        </w:rPr>
        <w:t>זהות</w:t>
      </w:r>
      <w:r w:rsidRPr="00253663">
        <w:rPr>
          <w:rFonts w:cs="David"/>
          <w:sz w:val="24"/>
          <w:szCs w:val="24"/>
          <w:lang w:eastAsia="en-US"/>
        </w:rPr>
        <w:t xml:space="preserve"> </w:t>
      </w:r>
      <w:r w:rsidRPr="00253663">
        <w:rPr>
          <w:rFonts w:cs="David" w:hint="cs"/>
          <w:sz w:val="24"/>
          <w:szCs w:val="24"/>
          <w:rtl/>
          <w:lang w:eastAsia="en-US"/>
        </w:rPr>
        <w:t>מלאה</w:t>
      </w:r>
      <w:r w:rsidRPr="00253663">
        <w:rPr>
          <w:rFonts w:cs="David"/>
          <w:sz w:val="24"/>
          <w:szCs w:val="24"/>
          <w:lang w:eastAsia="en-US"/>
        </w:rPr>
        <w:t xml:space="preserve"> </w:t>
      </w:r>
      <w:r w:rsidRPr="00253663">
        <w:rPr>
          <w:rFonts w:cs="David" w:hint="cs"/>
          <w:sz w:val="24"/>
          <w:szCs w:val="24"/>
          <w:rtl/>
          <w:lang w:eastAsia="en-US"/>
        </w:rPr>
        <w:t>ביניהם</w:t>
      </w:r>
      <w:r w:rsidRPr="00253663">
        <w:rPr>
          <w:rFonts w:cs="David"/>
          <w:sz w:val="24"/>
          <w:szCs w:val="24"/>
          <w:lang w:eastAsia="en-US"/>
        </w:rPr>
        <w:t xml:space="preserve"> </w:t>
      </w:r>
      <w:r w:rsidRPr="00253663">
        <w:rPr>
          <w:rFonts w:cs="David" w:hint="cs"/>
          <w:sz w:val="24"/>
          <w:szCs w:val="24"/>
          <w:rtl/>
          <w:lang w:eastAsia="en-US"/>
        </w:rPr>
        <w:t>או</w:t>
      </w:r>
      <w:r w:rsidRPr="00253663">
        <w:rPr>
          <w:rFonts w:cs="David"/>
          <w:sz w:val="24"/>
          <w:szCs w:val="24"/>
          <w:lang w:eastAsia="en-US"/>
        </w:rPr>
        <w:t xml:space="preserve"> </w:t>
      </w:r>
      <w:r w:rsidRPr="00253663">
        <w:rPr>
          <w:rFonts w:cs="David" w:hint="cs"/>
          <w:sz w:val="24"/>
          <w:szCs w:val="24"/>
          <w:rtl/>
          <w:lang w:eastAsia="en-US"/>
        </w:rPr>
        <w:t>להמיר</w:t>
      </w:r>
      <w:r w:rsidRPr="00253663">
        <w:rPr>
          <w:rFonts w:cs="David"/>
          <w:sz w:val="24"/>
          <w:szCs w:val="24"/>
          <w:lang w:eastAsia="en-US"/>
        </w:rPr>
        <w:t xml:space="preserve"> </w:t>
      </w:r>
      <w:r w:rsidRPr="00253663">
        <w:rPr>
          <w:rFonts w:cs="David" w:hint="cs"/>
          <w:sz w:val="24"/>
          <w:szCs w:val="24"/>
          <w:rtl/>
          <w:lang w:eastAsia="en-US"/>
        </w:rPr>
        <w:t>דרישה</w:t>
      </w:r>
      <w:r w:rsidRPr="00253663">
        <w:rPr>
          <w:rFonts w:cs="David"/>
          <w:sz w:val="24"/>
          <w:szCs w:val="24"/>
          <w:lang w:eastAsia="en-US"/>
        </w:rPr>
        <w:t xml:space="preserve"> </w:t>
      </w:r>
      <w:r w:rsidRPr="00253663">
        <w:rPr>
          <w:rFonts w:cs="David" w:hint="cs"/>
          <w:sz w:val="24"/>
          <w:szCs w:val="24"/>
          <w:rtl/>
          <w:lang w:eastAsia="en-US"/>
        </w:rPr>
        <w:t>בדרישה</w:t>
      </w:r>
      <w:r w:rsidRPr="00253663">
        <w:rPr>
          <w:rFonts w:cs="David"/>
          <w:sz w:val="24"/>
          <w:szCs w:val="24"/>
          <w:lang w:eastAsia="en-US"/>
        </w:rPr>
        <w:t xml:space="preserve"> </w:t>
      </w:r>
      <w:r w:rsidRPr="00253663">
        <w:rPr>
          <w:rFonts w:cs="David" w:hint="cs"/>
          <w:sz w:val="24"/>
          <w:szCs w:val="24"/>
          <w:rtl/>
          <w:lang w:eastAsia="en-US"/>
        </w:rPr>
        <w:t>אחרת</w:t>
      </w:r>
      <w:r w:rsidRPr="00253663">
        <w:rPr>
          <w:rFonts w:cs="David"/>
          <w:sz w:val="24"/>
          <w:szCs w:val="24"/>
          <w:lang w:eastAsia="en-US"/>
        </w:rPr>
        <w:t xml:space="preserve"> </w:t>
      </w:r>
      <w:r w:rsidRPr="00253663">
        <w:rPr>
          <w:rFonts w:cs="David" w:hint="cs"/>
          <w:sz w:val="24"/>
          <w:szCs w:val="24"/>
          <w:rtl/>
          <w:lang w:eastAsia="en-US"/>
        </w:rPr>
        <w:t>שוות</w:t>
      </w:r>
      <w:r w:rsidRPr="00253663">
        <w:rPr>
          <w:rFonts w:cs="David"/>
          <w:sz w:val="24"/>
          <w:szCs w:val="24"/>
          <w:lang w:eastAsia="en-US"/>
        </w:rPr>
        <w:t xml:space="preserve"> </w:t>
      </w:r>
      <w:r w:rsidRPr="00253663">
        <w:rPr>
          <w:rFonts w:cs="David" w:hint="cs"/>
          <w:sz w:val="24"/>
          <w:szCs w:val="24"/>
          <w:rtl/>
          <w:lang w:eastAsia="en-US"/>
        </w:rPr>
        <w:t>ערך</w:t>
      </w:r>
      <w:r w:rsidRPr="00253663">
        <w:rPr>
          <w:rFonts w:cs="David"/>
          <w:sz w:val="24"/>
          <w:szCs w:val="24"/>
          <w:lang w:eastAsia="en-US"/>
        </w:rPr>
        <w:t xml:space="preserve"> </w:t>
      </w:r>
      <w:r w:rsidRPr="00253663">
        <w:rPr>
          <w:rFonts w:cs="David" w:hint="cs"/>
          <w:sz w:val="24"/>
          <w:szCs w:val="24"/>
          <w:rtl/>
          <w:lang w:eastAsia="en-US"/>
        </w:rPr>
        <w:t>המקיימת</w:t>
      </w:r>
      <w:r w:rsidRPr="00253663">
        <w:rPr>
          <w:rFonts w:cs="David"/>
          <w:sz w:val="24"/>
          <w:szCs w:val="24"/>
          <w:lang w:eastAsia="en-US"/>
        </w:rPr>
        <w:t xml:space="preserve"> </w:t>
      </w:r>
      <w:r w:rsidRPr="00253663">
        <w:rPr>
          <w:rFonts w:cs="David" w:hint="cs"/>
          <w:sz w:val="24"/>
          <w:szCs w:val="24"/>
          <w:rtl/>
          <w:lang w:eastAsia="en-US"/>
        </w:rPr>
        <w:t>את</w:t>
      </w:r>
      <w:r w:rsidRPr="00253663">
        <w:rPr>
          <w:rFonts w:cs="David"/>
          <w:sz w:val="24"/>
          <w:szCs w:val="24"/>
          <w:lang w:eastAsia="en-US"/>
        </w:rPr>
        <w:t xml:space="preserve"> </w:t>
      </w:r>
      <w:r w:rsidRPr="00253663">
        <w:rPr>
          <w:rFonts w:cs="David" w:hint="cs"/>
          <w:sz w:val="24"/>
          <w:szCs w:val="24"/>
          <w:rtl/>
          <w:lang w:eastAsia="en-US"/>
        </w:rPr>
        <w:t>תכלית</w:t>
      </w:r>
      <w:r w:rsidRPr="00253663">
        <w:rPr>
          <w:rFonts w:cs="David"/>
          <w:sz w:val="24"/>
          <w:szCs w:val="24"/>
          <w:lang w:eastAsia="en-US"/>
        </w:rPr>
        <w:t xml:space="preserve"> </w:t>
      </w:r>
      <w:r w:rsidRPr="00253663">
        <w:rPr>
          <w:rFonts w:cs="David" w:hint="cs"/>
          <w:sz w:val="24"/>
          <w:szCs w:val="24"/>
          <w:rtl/>
          <w:lang w:eastAsia="en-US"/>
        </w:rPr>
        <w:t>הדרישה</w:t>
      </w:r>
      <w:r w:rsidRPr="00253663">
        <w:rPr>
          <w:rFonts w:cs="David"/>
          <w:sz w:val="24"/>
          <w:szCs w:val="24"/>
          <w:lang w:eastAsia="en-US"/>
        </w:rPr>
        <w:t xml:space="preserve"> </w:t>
      </w:r>
      <w:r w:rsidRPr="00253663">
        <w:rPr>
          <w:rFonts w:cs="David" w:hint="cs"/>
          <w:sz w:val="24"/>
          <w:szCs w:val="24"/>
          <w:rtl/>
          <w:lang w:eastAsia="en-US"/>
        </w:rPr>
        <w:t>המקורית</w:t>
      </w:r>
      <w:r w:rsidRPr="00253663">
        <w:rPr>
          <w:rFonts w:cs="David"/>
          <w:sz w:val="24"/>
          <w:szCs w:val="24"/>
          <w:lang w:eastAsia="en-US"/>
        </w:rPr>
        <w:t>.</w:t>
      </w:r>
      <w:r w:rsidRPr="00253663">
        <w:rPr>
          <w:rFonts w:cs="David" w:hint="cs"/>
          <w:sz w:val="24"/>
          <w:szCs w:val="24"/>
          <w:rtl/>
          <w:lang w:eastAsia="en-US"/>
        </w:rPr>
        <w:t xml:space="preserve"> </w:t>
      </w:r>
    </w:p>
    <w:p w:rsidR="00B53052" w:rsidRPr="00253663" w:rsidRDefault="00204927" w:rsidP="005464F6">
      <w:pPr>
        <w:numPr>
          <w:ilvl w:val="0"/>
          <w:numId w:val="1"/>
        </w:numPr>
        <w:spacing w:line="360" w:lineRule="auto"/>
        <w:jc w:val="both"/>
        <w:rPr>
          <w:rFonts w:cs="David"/>
          <w:b/>
          <w:bCs/>
          <w:u w:val="single"/>
          <w:rtl/>
        </w:rPr>
      </w:pPr>
      <w:r>
        <w:rPr>
          <w:rFonts w:cs="David" w:hint="cs"/>
          <w:b/>
          <w:bCs/>
          <w:u w:val="single"/>
          <w:rtl/>
        </w:rPr>
        <w:t xml:space="preserve">אישורים מנהליים </w:t>
      </w:r>
    </w:p>
    <w:p w:rsidR="00B53052" w:rsidRPr="00941A0F" w:rsidRDefault="00390478" w:rsidP="00253663">
      <w:pPr>
        <w:numPr>
          <w:ilvl w:val="1"/>
          <w:numId w:val="1"/>
        </w:numPr>
        <w:spacing w:line="360" w:lineRule="auto"/>
        <w:jc w:val="both"/>
        <w:rPr>
          <w:rFonts w:cs="David"/>
          <w:b/>
          <w:sz w:val="24"/>
          <w:szCs w:val="24"/>
          <w:u w:val="single"/>
        </w:rPr>
      </w:pPr>
      <w:r>
        <w:rPr>
          <w:rFonts w:cs="David" w:hint="cs"/>
          <w:b/>
          <w:bCs/>
          <w:sz w:val="24"/>
          <w:szCs w:val="24"/>
          <w:u w:val="single"/>
          <w:rtl/>
        </w:rPr>
        <w:t xml:space="preserve">אישורים </w:t>
      </w:r>
      <w:r w:rsidR="00B53052" w:rsidRPr="00941A0F">
        <w:rPr>
          <w:rFonts w:cs="David"/>
          <w:b/>
          <w:bCs/>
          <w:sz w:val="24"/>
          <w:szCs w:val="24"/>
          <w:u w:val="single"/>
          <w:rtl/>
        </w:rPr>
        <w:t xml:space="preserve"> </w:t>
      </w:r>
      <w:r w:rsidR="00B53052" w:rsidRPr="00941A0F">
        <w:rPr>
          <w:rFonts w:cs="David" w:hint="eastAsia"/>
          <w:b/>
          <w:bCs/>
          <w:sz w:val="24"/>
          <w:szCs w:val="24"/>
          <w:u w:val="single"/>
          <w:rtl/>
        </w:rPr>
        <w:t>מנהליים</w:t>
      </w:r>
      <w:r>
        <w:rPr>
          <w:rFonts w:cs="David" w:hint="cs"/>
          <w:b/>
          <w:sz w:val="24"/>
          <w:szCs w:val="24"/>
          <w:u w:val="single"/>
          <w:rtl/>
        </w:rPr>
        <w:t xml:space="preserve"> </w:t>
      </w:r>
      <w:r w:rsidRPr="00ED2F95">
        <w:rPr>
          <w:rFonts w:cs="David" w:hint="cs"/>
          <w:bCs/>
          <w:sz w:val="24"/>
          <w:szCs w:val="24"/>
          <w:u w:val="single"/>
          <w:rtl/>
        </w:rPr>
        <w:t>שעל המציע להגיש</w:t>
      </w:r>
    </w:p>
    <w:p w:rsidR="00435DAD" w:rsidRPr="00253663" w:rsidRDefault="00435DAD" w:rsidP="00831F62">
      <w:pPr>
        <w:pStyle w:val="ListParagraph"/>
        <w:numPr>
          <w:ilvl w:val="2"/>
          <w:numId w:val="23"/>
        </w:numPr>
        <w:tabs>
          <w:tab w:val="num" w:pos="1827"/>
        </w:tabs>
      </w:pPr>
      <w:r w:rsidRPr="00253663">
        <w:rPr>
          <w:rFonts w:hint="cs"/>
          <w:rtl/>
        </w:rPr>
        <w:t xml:space="preserve">למציע כל האישורים הנדרשים על פי </w:t>
      </w:r>
      <w:r w:rsidR="00384CC8">
        <w:rPr>
          <w:rFonts w:hint="cs"/>
          <w:rtl/>
        </w:rPr>
        <w:t>מכרז</w:t>
      </w:r>
      <w:r w:rsidRPr="00253663">
        <w:rPr>
          <w:rFonts w:hint="cs"/>
          <w:rtl/>
        </w:rPr>
        <w:t xml:space="preserve"> </w:t>
      </w:r>
      <w:r w:rsidR="00384CC8">
        <w:rPr>
          <w:rFonts w:hint="cs"/>
          <w:rtl/>
        </w:rPr>
        <w:t>זה</w:t>
      </w:r>
      <w:r w:rsidRPr="00253663">
        <w:rPr>
          <w:rFonts w:hint="cs"/>
          <w:rtl/>
        </w:rPr>
        <w:t>, לרבות אישור, רישיון או היתר כשהם תקפים במועד הגשת ההצעות.</w:t>
      </w:r>
    </w:p>
    <w:p w:rsidR="00435DAD" w:rsidRPr="00253663" w:rsidRDefault="00435DAD" w:rsidP="00A9738E">
      <w:pPr>
        <w:pStyle w:val="ListParagraph"/>
        <w:numPr>
          <w:ilvl w:val="2"/>
          <w:numId w:val="23"/>
        </w:numPr>
        <w:tabs>
          <w:tab w:val="num" w:pos="1827"/>
        </w:tabs>
      </w:pPr>
      <w:r w:rsidRPr="00253663">
        <w:rPr>
          <w:rFonts w:hint="eastAsia"/>
          <w:rtl/>
        </w:rPr>
        <w:t>ברשות</w:t>
      </w:r>
      <w:r w:rsidRPr="00253663">
        <w:rPr>
          <w:rtl/>
        </w:rPr>
        <w:t xml:space="preserve"> </w:t>
      </w:r>
      <w:r w:rsidRPr="00253663">
        <w:rPr>
          <w:rFonts w:hint="eastAsia"/>
          <w:rtl/>
        </w:rPr>
        <w:t>המציע</w:t>
      </w:r>
      <w:r w:rsidRPr="00253663">
        <w:rPr>
          <w:rtl/>
        </w:rPr>
        <w:t xml:space="preserve"> </w:t>
      </w:r>
      <w:r w:rsidRPr="00253663">
        <w:rPr>
          <w:rFonts w:hint="eastAsia"/>
          <w:rtl/>
        </w:rPr>
        <w:t>כל</w:t>
      </w:r>
      <w:r w:rsidRPr="00253663">
        <w:rPr>
          <w:rtl/>
        </w:rPr>
        <w:t xml:space="preserve"> </w:t>
      </w:r>
      <w:r w:rsidRPr="00253663">
        <w:rPr>
          <w:rFonts w:hint="eastAsia"/>
          <w:rtl/>
        </w:rPr>
        <w:t>האישורים</w:t>
      </w:r>
      <w:r w:rsidRPr="00253663">
        <w:rPr>
          <w:rtl/>
        </w:rPr>
        <w:t xml:space="preserve"> </w:t>
      </w:r>
      <w:r w:rsidRPr="00253663">
        <w:rPr>
          <w:rFonts w:hint="eastAsia"/>
          <w:rtl/>
        </w:rPr>
        <w:t>הנדרשים</w:t>
      </w:r>
      <w:r w:rsidRPr="00253663">
        <w:rPr>
          <w:rtl/>
        </w:rPr>
        <w:t xml:space="preserve"> </w:t>
      </w:r>
      <w:r w:rsidRPr="00253663">
        <w:rPr>
          <w:rFonts w:hint="eastAsia"/>
          <w:rtl/>
        </w:rPr>
        <w:t>לפי</w:t>
      </w:r>
      <w:r w:rsidRPr="00253663">
        <w:rPr>
          <w:rtl/>
        </w:rPr>
        <w:t xml:space="preserve"> </w:t>
      </w:r>
      <w:r w:rsidRPr="00253663">
        <w:rPr>
          <w:rFonts w:hint="eastAsia"/>
          <w:rtl/>
        </w:rPr>
        <w:t>חוק</w:t>
      </w:r>
      <w:r w:rsidRPr="00253663">
        <w:rPr>
          <w:rtl/>
        </w:rPr>
        <w:t xml:space="preserve"> </w:t>
      </w:r>
      <w:r w:rsidRPr="00253663">
        <w:rPr>
          <w:rFonts w:hint="eastAsia"/>
          <w:rtl/>
        </w:rPr>
        <w:t>עסקאות</w:t>
      </w:r>
      <w:r w:rsidRPr="00253663">
        <w:rPr>
          <w:rtl/>
        </w:rPr>
        <w:t xml:space="preserve"> </w:t>
      </w:r>
      <w:r w:rsidRPr="00253663">
        <w:rPr>
          <w:rFonts w:hint="eastAsia"/>
          <w:rtl/>
        </w:rPr>
        <w:t>גופים</w:t>
      </w:r>
      <w:r w:rsidRPr="00253663">
        <w:rPr>
          <w:rtl/>
        </w:rPr>
        <w:t xml:space="preserve"> </w:t>
      </w:r>
      <w:r w:rsidRPr="00253663">
        <w:rPr>
          <w:rFonts w:hint="eastAsia"/>
          <w:rtl/>
        </w:rPr>
        <w:t>ציבוריים</w:t>
      </w:r>
      <w:r w:rsidRPr="00253663">
        <w:rPr>
          <w:rtl/>
        </w:rPr>
        <w:t xml:space="preserve">, </w:t>
      </w:r>
      <w:r w:rsidRPr="00253663">
        <w:rPr>
          <w:rFonts w:hint="eastAsia"/>
          <w:rtl/>
        </w:rPr>
        <w:t>התשל</w:t>
      </w:r>
      <w:r w:rsidRPr="00253663">
        <w:rPr>
          <w:rtl/>
        </w:rPr>
        <w:t>"</w:t>
      </w:r>
      <w:r w:rsidRPr="00253663">
        <w:rPr>
          <w:rFonts w:hint="eastAsia"/>
          <w:rtl/>
        </w:rPr>
        <w:t>ו–</w:t>
      </w:r>
      <w:r w:rsidRPr="00253663">
        <w:rPr>
          <w:rtl/>
        </w:rPr>
        <w:t>1976 (</w:t>
      </w:r>
      <w:r w:rsidRPr="00253663">
        <w:rPr>
          <w:rFonts w:hint="eastAsia"/>
          <w:rtl/>
        </w:rPr>
        <w:t>להלן</w:t>
      </w:r>
      <w:r w:rsidRPr="00253663">
        <w:rPr>
          <w:rtl/>
        </w:rPr>
        <w:t xml:space="preserve"> </w:t>
      </w:r>
      <w:r w:rsidR="00CA17F6">
        <w:rPr>
          <w:rFonts w:hint="cs"/>
          <w:rtl/>
        </w:rPr>
        <w:t xml:space="preserve">- </w:t>
      </w:r>
      <w:r w:rsidRPr="00253663">
        <w:rPr>
          <w:rFonts w:hint="eastAsia"/>
          <w:rtl/>
        </w:rPr>
        <w:t>חוק</w:t>
      </w:r>
      <w:r w:rsidRPr="00253663">
        <w:rPr>
          <w:rtl/>
        </w:rPr>
        <w:t xml:space="preserve"> </w:t>
      </w:r>
      <w:r w:rsidRPr="00253663">
        <w:rPr>
          <w:rFonts w:hint="eastAsia"/>
          <w:rtl/>
        </w:rPr>
        <w:t>עסקאות</w:t>
      </w:r>
      <w:r w:rsidRPr="00253663">
        <w:rPr>
          <w:rtl/>
        </w:rPr>
        <w:t xml:space="preserve"> </w:t>
      </w:r>
      <w:r w:rsidRPr="00253663">
        <w:rPr>
          <w:rFonts w:hint="eastAsia"/>
          <w:rtl/>
        </w:rPr>
        <w:t>גופים</w:t>
      </w:r>
      <w:r w:rsidRPr="00253663">
        <w:rPr>
          <w:rtl/>
        </w:rPr>
        <w:t xml:space="preserve"> </w:t>
      </w:r>
      <w:r w:rsidRPr="00253663">
        <w:rPr>
          <w:rFonts w:hint="eastAsia"/>
          <w:rtl/>
        </w:rPr>
        <w:t>ציבוריים</w:t>
      </w:r>
      <w:r w:rsidRPr="00253663">
        <w:rPr>
          <w:rtl/>
        </w:rPr>
        <w:t>).</w:t>
      </w:r>
    </w:p>
    <w:p w:rsidR="00435DAD" w:rsidRPr="00ED2F95" w:rsidRDefault="00435DAD" w:rsidP="00204927">
      <w:pPr>
        <w:spacing w:line="360" w:lineRule="auto"/>
        <w:ind w:left="1119"/>
        <w:jc w:val="both"/>
        <w:rPr>
          <w:rFonts w:cs="David"/>
          <w:sz w:val="24"/>
          <w:szCs w:val="24"/>
          <w:u w:val="single"/>
        </w:rPr>
      </w:pPr>
      <w:r w:rsidRPr="00E428B9">
        <w:rPr>
          <w:rFonts w:cs="David" w:hint="cs"/>
          <w:b/>
          <w:bCs/>
          <w:sz w:val="24"/>
          <w:szCs w:val="24"/>
          <w:u w:val="single"/>
          <w:rtl/>
        </w:rPr>
        <w:t xml:space="preserve">האישורים והמסמכים </w:t>
      </w:r>
      <w:r w:rsidR="00204927" w:rsidRPr="00ED2F95">
        <w:rPr>
          <w:rFonts w:cs="David" w:hint="cs"/>
          <w:b/>
          <w:bCs/>
          <w:sz w:val="24"/>
          <w:szCs w:val="24"/>
          <w:u w:val="single"/>
          <w:rtl/>
        </w:rPr>
        <w:t xml:space="preserve">המנהליים </w:t>
      </w:r>
      <w:r w:rsidRPr="00691DEC">
        <w:rPr>
          <w:rFonts w:cs="David" w:hint="cs"/>
          <w:b/>
          <w:bCs/>
          <w:sz w:val="24"/>
          <w:szCs w:val="24"/>
          <w:u w:val="single"/>
          <w:rtl/>
        </w:rPr>
        <w:t xml:space="preserve">הנדרשים </w:t>
      </w:r>
      <w:r w:rsidR="00204927" w:rsidRPr="00ED2F95">
        <w:rPr>
          <w:rFonts w:cs="David" w:hint="cs"/>
          <w:b/>
          <w:bCs/>
          <w:sz w:val="24"/>
          <w:szCs w:val="24"/>
          <w:u w:val="single"/>
          <w:rtl/>
        </w:rPr>
        <w:t>להגשה כחלק ממסמכי המכרז</w:t>
      </w:r>
      <w:r w:rsidRPr="00691DEC">
        <w:rPr>
          <w:rFonts w:cs="David" w:hint="cs"/>
          <w:b/>
          <w:bCs/>
          <w:sz w:val="24"/>
          <w:szCs w:val="24"/>
          <w:u w:val="single"/>
          <w:rtl/>
        </w:rPr>
        <w:t xml:space="preserve"> </w:t>
      </w:r>
      <w:r w:rsidRPr="00E428B9">
        <w:rPr>
          <w:rFonts w:cs="David" w:hint="cs"/>
          <w:b/>
          <w:bCs/>
          <w:sz w:val="24"/>
          <w:szCs w:val="24"/>
          <w:u w:val="single"/>
          <w:rtl/>
        </w:rPr>
        <w:t>המפורטים לעיל:</w:t>
      </w:r>
      <w:r w:rsidR="001D0911" w:rsidRPr="00E428B9">
        <w:rPr>
          <w:rFonts w:cs="David" w:hint="cs"/>
          <w:b/>
          <w:bCs/>
          <w:sz w:val="24"/>
          <w:szCs w:val="24"/>
          <w:u w:val="single"/>
          <w:rtl/>
        </w:rPr>
        <w:t xml:space="preserve"> </w:t>
      </w:r>
      <w:r w:rsidR="001D0911" w:rsidRPr="00E428B9">
        <w:rPr>
          <w:rFonts w:cs="David" w:hint="cs"/>
          <w:sz w:val="24"/>
          <w:szCs w:val="24"/>
          <w:u w:val="single"/>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 xml:space="preserve">אם המציע חברה - תעודת התאגדות וכן </w:t>
      </w:r>
      <w:r w:rsidRPr="00253663">
        <w:rPr>
          <w:rFonts w:cs="David"/>
          <w:sz w:val="24"/>
          <w:szCs w:val="24"/>
          <w:rtl/>
        </w:rPr>
        <w:t xml:space="preserve">תמצית רישום עדכנית מרשם החברות אשר תקפה למועד הגשת ההצעות </w:t>
      </w:r>
      <w:r w:rsidR="00773F8F">
        <w:rPr>
          <w:rFonts w:cs="David" w:hint="cs"/>
          <w:sz w:val="24"/>
          <w:szCs w:val="24"/>
          <w:rtl/>
        </w:rPr>
        <w:t>למכרז</w:t>
      </w:r>
      <w:r w:rsidRPr="00253663">
        <w:rPr>
          <w:rFonts w:cs="David"/>
          <w:sz w:val="24"/>
          <w:szCs w:val="24"/>
          <w:rtl/>
        </w:rPr>
        <w:t xml:space="preserve"> או תקפה למועד שעד 7 ימים קודם למועד הגשת ההצעות.</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 xml:space="preserve">אם המציע אינו חברה </w:t>
      </w:r>
      <w:r w:rsidRPr="00253663">
        <w:rPr>
          <w:rFonts w:cs="David"/>
          <w:sz w:val="24"/>
          <w:szCs w:val="24"/>
          <w:rtl/>
        </w:rPr>
        <w:t>–</w:t>
      </w:r>
      <w:r w:rsidRPr="00253663">
        <w:rPr>
          <w:rFonts w:cs="David" w:hint="cs"/>
          <w:sz w:val="24"/>
          <w:szCs w:val="24"/>
          <w:rtl/>
        </w:rPr>
        <w:t xml:space="preserve"> תעודת עוסק מורשה או עוסק פטור.</w:t>
      </w:r>
      <w:r w:rsidRPr="00253663">
        <w:rPr>
          <w:rFonts w:cs="David"/>
          <w:sz w:val="24"/>
          <w:szCs w:val="24"/>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 xml:space="preserve">חוברת ההצעה ופרטי הגוף המציע בנוסח </w:t>
      </w:r>
      <w:r w:rsidRPr="009A3230">
        <w:rPr>
          <w:rFonts w:cs="David" w:hint="eastAsia"/>
          <w:sz w:val="24"/>
          <w:szCs w:val="24"/>
          <w:rtl/>
        </w:rPr>
        <w:t>נספח</w:t>
      </w:r>
      <w:r w:rsidRPr="009A3230">
        <w:rPr>
          <w:rFonts w:cs="David"/>
          <w:sz w:val="24"/>
          <w:szCs w:val="24"/>
          <w:rtl/>
        </w:rPr>
        <w:t xml:space="preserve"> </w:t>
      </w:r>
      <w:r w:rsidRPr="009A3230">
        <w:rPr>
          <w:rFonts w:cs="David" w:hint="eastAsia"/>
          <w:sz w:val="24"/>
          <w:szCs w:val="24"/>
          <w:rtl/>
        </w:rPr>
        <w:t>ב</w:t>
      </w:r>
      <w:r w:rsidRPr="009A3230">
        <w:rPr>
          <w:rFonts w:cs="David"/>
          <w:sz w:val="24"/>
          <w:szCs w:val="24"/>
          <w:rtl/>
        </w:rPr>
        <w:t>'.</w:t>
      </w:r>
    </w:p>
    <w:p w:rsidR="00435DAD" w:rsidRPr="00253663" w:rsidRDefault="00435DAD" w:rsidP="00831F62">
      <w:pPr>
        <w:numPr>
          <w:ilvl w:val="0"/>
          <w:numId w:val="8"/>
        </w:numPr>
        <w:spacing w:line="360" w:lineRule="auto"/>
        <w:ind w:left="1260" w:hanging="141"/>
        <w:jc w:val="both"/>
        <w:rPr>
          <w:rFonts w:cs="David"/>
          <w:sz w:val="24"/>
          <w:szCs w:val="24"/>
          <w:rtl/>
        </w:rPr>
      </w:pPr>
      <w:r w:rsidRPr="00253663">
        <w:rPr>
          <w:rFonts w:cs="David" w:hint="eastAsia"/>
          <w:sz w:val="24"/>
          <w:szCs w:val="24"/>
          <w:rtl/>
        </w:rPr>
        <w:t>אישור</w:t>
      </w:r>
      <w:r w:rsidRPr="00253663">
        <w:rPr>
          <w:rFonts w:cs="David"/>
          <w:sz w:val="24"/>
          <w:szCs w:val="24"/>
          <w:rtl/>
        </w:rPr>
        <w:t xml:space="preserve"> </w:t>
      </w:r>
      <w:r w:rsidRPr="00253663">
        <w:rPr>
          <w:rFonts w:cs="David" w:hint="eastAsia"/>
          <w:sz w:val="24"/>
          <w:szCs w:val="24"/>
          <w:rtl/>
        </w:rPr>
        <w:t>תקף</w:t>
      </w:r>
      <w:r w:rsidR="00D60AB2">
        <w:rPr>
          <w:rFonts w:cs="David" w:hint="cs"/>
          <w:sz w:val="24"/>
          <w:szCs w:val="24"/>
          <w:rtl/>
        </w:rPr>
        <w:t xml:space="preserve"> של המציע</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ניהול</w:t>
      </w:r>
      <w:r w:rsidRPr="00253663">
        <w:rPr>
          <w:rFonts w:cs="David"/>
          <w:sz w:val="24"/>
          <w:szCs w:val="24"/>
          <w:rtl/>
        </w:rPr>
        <w:t xml:space="preserve"> </w:t>
      </w:r>
      <w:r w:rsidRPr="00253663">
        <w:rPr>
          <w:rFonts w:cs="David" w:hint="eastAsia"/>
          <w:sz w:val="24"/>
          <w:szCs w:val="24"/>
          <w:rtl/>
        </w:rPr>
        <w:t>חשבונות</w:t>
      </w:r>
      <w:r w:rsidRPr="00253663">
        <w:rPr>
          <w:rFonts w:cs="David"/>
          <w:sz w:val="24"/>
          <w:szCs w:val="24"/>
          <w:rtl/>
        </w:rPr>
        <w:t xml:space="preserve"> </w:t>
      </w:r>
      <w:r w:rsidRPr="00253663">
        <w:rPr>
          <w:rFonts w:cs="David" w:hint="eastAsia"/>
          <w:sz w:val="24"/>
          <w:szCs w:val="24"/>
          <w:rtl/>
        </w:rPr>
        <w:t>ורשומות</w:t>
      </w:r>
      <w:r w:rsidRPr="00253663">
        <w:rPr>
          <w:rFonts w:cs="David"/>
          <w:sz w:val="24"/>
          <w:szCs w:val="24"/>
          <w:rtl/>
        </w:rPr>
        <w:t xml:space="preserve"> </w:t>
      </w:r>
      <w:r w:rsidRPr="00253663">
        <w:rPr>
          <w:rFonts w:cs="David" w:hint="eastAsia"/>
          <w:sz w:val="24"/>
          <w:szCs w:val="24"/>
          <w:rtl/>
        </w:rPr>
        <w:t>ועל</w:t>
      </w:r>
      <w:r w:rsidRPr="00253663">
        <w:rPr>
          <w:rFonts w:cs="David"/>
          <w:sz w:val="24"/>
          <w:szCs w:val="24"/>
          <w:rtl/>
        </w:rPr>
        <w:t xml:space="preserve"> </w:t>
      </w:r>
      <w:r w:rsidRPr="00253663">
        <w:rPr>
          <w:rFonts w:cs="David" w:hint="eastAsia"/>
          <w:sz w:val="24"/>
          <w:szCs w:val="24"/>
          <w:rtl/>
        </w:rPr>
        <w:t>דיווח</w:t>
      </w:r>
      <w:r w:rsidRPr="00253663">
        <w:rPr>
          <w:rFonts w:cs="David"/>
          <w:sz w:val="24"/>
          <w:szCs w:val="24"/>
          <w:rtl/>
        </w:rPr>
        <w:t xml:space="preserve"> </w:t>
      </w:r>
      <w:r w:rsidRPr="00253663">
        <w:rPr>
          <w:rFonts w:cs="David" w:hint="eastAsia"/>
          <w:sz w:val="24"/>
          <w:szCs w:val="24"/>
          <w:rtl/>
        </w:rPr>
        <w:t>לרשויות</w:t>
      </w:r>
      <w:r w:rsidRPr="00253663">
        <w:rPr>
          <w:rFonts w:cs="David"/>
          <w:sz w:val="24"/>
          <w:szCs w:val="24"/>
          <w:rtl/>
        </w:rPr>
        <w:t xml:space="preserve"> </w:t>
      </w:r>
      <w:r w:rsidRPr="00253663">
        <w:rPr>
          <w:rFonts w:cs="David" w:hint="eastAsia"/>
          <w:sz w:val="24"/>
          <w:szCs w:val="24"/>
          <w:rtl/>
        </w:rPr>
        <w:t>מס</w:t>
      </w:r>
      <w:r w:rsidRPr="00253663">
        <w:rPr>
          <w:rFonts w:cs="David"/>
          <w:sz w:val="24"/>
          <w:szCs w:val="24"/>
          <w:rtl/>
        </w:rPr>
        <w:t xml:space="preserve"> </w:t>
      </w:r>
      <w:r w:rsidRPr="00253663">
        <w:rPr>
          <w:rFonts w:cs="David" w:hint="eastAsia"/>
          <w:sz w:val="24"/>
          <w:szCs w:val="24"/>
          <w:rtl/>
        </w:rPr>
        <w:t>הכנסה</w:t>
      </w:r>
      <w:r w:rsidRPr="00253663">
        <w:rPr>
          <w:rFonts w:cs="David"/>
          <w:sz w:val="24"/>
          <w:szCs w:val="24"/>
          <w:rtl/>
        </w:rPr>
        <w:t xml:space="preserve"> </w:t>
      </w:r>
      <w:r w:rsidRPr="00253663">
        <w:rPr>
          <w:rFonts w:cs="David" w:hint="eastAsia"/>
          <w:sz w:val="24"/>
          <w:szCs w:val="24"/>
          <w:rtl/>
        </w:rPr>
        <w:t>ומע</w:t>
      </w:r>
      <w:r w:rsidRPr="00253663">
        <w:rPr>
          <w:rFonts w:cs="David"/>
          <w:sz w:val="24"/>
          <w:szCs w:val="24"/>
          <w:rtl/>
        </w:rPr>
        <w:t>"</w:t>
      </w:r>
      <w:r w:rsidRPr="00253663">
        <w:rPr>
          <w:rFonts w:cs="David" w:hint="eastAsia"/>
          <w:sz w:val="24"/>
          <w:szCs w:val="24"/>
          <w:rtl/>
        </w:rPr>
        <w:t>מ</w:t>
      </w:r>
      <w:r w:rsidRPr="00253663">
        <w:rPr>
          <w:rFonts w:cs="David"/>
          <w:sz w:val="24"/>
          <w:szCs w:val="24"/>
          <w:rtl/>
        </w:rPr>
        <w:t xml:space="preserve"> </w:t>
      </w:r>
      <w:r w:rsidRPr="00253663">
        <w:rPr>
          <w:rFonts w:cs="David" w:hint="eastAsia"/>
          <w:sz w:val="24"/>
          <w:szCs w:val="24"/>
          <w:rtl/>
        </w:rPr>
        <w:t>כחוק</w:t>
      </w:r>
      <w:r w:rsidRPr="00253663">
        <w:rPr>
          <w:rFonts w:cs="David"/>
          <w:sz w:val="24"/>
          <w:szCs w:val="24"/>
          <w:rtl/>
        </w:rPr>
        <w:t xml:space="preserve">, </w:t>
      </w:r>
      <w:r w:rsidRPr="00253663">
        <w:rPr>
          <w:rFonts w:cs="David" w:hint="eastAsia"/>
          <w:sz w:val="24"/>
          <w:szCs w:val="24"/>
          <w:rtl/>
        </w:rPr>
        <w:t>כפי</w:t>
      </w:r>
      <w:r w:rsidRPr="00253663">
        <w:rPr>
          <w:rFonts w:cs="David"/>
          <w:sz w:val="24"/>
          <w:szCs w:val="24"/>
          <w:rtl/>
        </w:rPr>
        <w:t xml:space="preserve"> </w:t>
      </w:r>
      <w:r w:rsidRPr="00253663">
        <w:rPr>
          <w:rFonts w:cs="David" w:hint="eastAsia"/>
          <w:sz w:val="24"/>
          <w:szCs w:val="24"/>
          <w:rtl/>
        </w:rPr>
        <w:t>שנדרש</w:t>
      </w:r>
      <w:r w:rsidRPr="00253663">
        <w:rPr>
          <w:rFonts w:cs="David"/>
          <w:sz w:val="24"/>
          <w:szCs w:val="24"/>
          <w:rtl/>
        </w:rPr>
        <w:t xml:space="preserve"> </w:t>
      </w:r>
      <w:r w:rsidRPr="00253663">
        <w:rPr>
          <w:rFonts w:cs="David" w:hint="eastAsia"/>
          <w:sz w:val="24"/>
          <w:szCs w:val="24"/>
          <w:rtl/>
        </w:rPr>
        <w:t>בסעיף</w:t>
      </w:r>
      <w:r w:rsidRPr="00253663">
        <w:rPr>
          <w:rFonts w:cs="David"/>
          <w:sz w:val="24"/>
          <w:szCs w:val="24"/>
          <w:rtl/>
        </w:rPr>
        <w:t xml:space="preserve"> 2 </w:t>
      </w:r>
      <w:r w:rsidRPr="00253663">
        <w:rPr>
          <w:rFonts w:cs="David" w:hint="eastAsia"/>
          <w:sz w:val="24"/>
          <w:szCs w:val="24"/>
          <w:rtl/>
        </w:rPr>
        <w:t>לחוק</w:t>
      </w:r>
      <w:r w:rsidRPr="00253663">
        <w:rPr>
          <w:rFonts w:cs="David"/>
          <w:sz w:val="24"/>
          <w:szCs w:val="24"/>
          <w:rtl/>
        </w:rPr>
        <w:t xml:space="preserve"> </w:t>
      </w:r>
      <w:r w:rsidRPr="00253663">
        <w:rPr>
          <w:rFonts w:cs="David" w:hint="eastAsia"/>
          <w:sz w:val="24"/>
          <w:szCs w:val="24"/>
          <w:rtl/>
        </w:rPr>
        <w:t>עסקאות</w:t>
      </w:r>
      <w:r w:rsidRPr="00253663">
        <w:rPr>
          <w:rFonts w:cs="David"/>
          <w:sz w:val="24"/>
          <w:szCs w:val="24"/>
          <w:rtl/>
        </w:rPr>
        <w:t xml:space="preserve"> </w:t>
      </w:r>
      <w:r w:rsidRPr="00253663">
        <w:rPr>
          <w:rFonts w:cs="David" w:hint="eastAsia"/>
          <w:sz w:val="24"/>
          <w:szCs w:val="24"/>
          <w:rtl/>
        </w:rPr>
        <w:t>גופים</w:t>
      </w:r>
      <w:r w:rsidRPr="00253663">
        <w:rPr>
          <w:rFonts w:cs="David"/>
          <w:sz w:val="24"/>
          <w:szCs w:val="24"/>
          <w:rtl/>
        </w:rPr>
        <w:t xml:space="preserve"> </w:t>
      </w:r>
      <w:r w:rsidRPr="00253663">
        <w:rPr>
          <w:rFonts w:cs="David" w:hint="eastAsia"/>
          <w:sz w:val="24"/>
          <w:szCs w:val="24"/>
          <w:rtl/>
        </w:rPr>
        <w:t>ציבוריים</w:t>
      </w:r>
      <w:r w:rsidR="00B945BD">
        <w:rPr>
          <w:rFonts w:cs="David" w:hint="cs"/>
          <w:sz w:val="24"/>
          <w:szCs w:val="24"/>
          <w:rtl/>
        </w:rPr>
        <w:t>.</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eastAsia"/>
          <w:sz w:val="24"/>
          <w:szCs w:val="24"/>
          <w:rtl/>
        </w:rPr>
        <w:t>תצהיר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ומאומת</w:t>
      </w:r>
      <w:r w:rsidRPr="00253663">
        <w:rPr>
          <w:rFonts w:cs="David"/>
          <w:sz w:val="24"/>
          <w:szCs w:val="24"/>
          <w:rtl/>
        </w:rPr>
        <w:t xml:space="preserve"> </w:t>
      </w:r>
      <w:r w:rsidRPr="00253663">
        <w:rPr>
          <w:rFonts w:cs="David" w:hint="eastAsia"/>
          <w:sz w:val="24"/>
          <w:szCs w:val="24"/>
          <w:rtl/>
        </w:rPr>
        <w:t>כדין</w:t>
      </w:r>
      <w:r w:rsidRPr="00253663">
        <w:rPr>
          <w:rFonts w:cs="David"/>
          <w:sz w:val="24"/>
          <w:szCs w:val="24"/>
          <w:rtl/>
        </w:rPr>
        <w:t xml:space="preserve">, </w:t>
      </w:r>
      <w:r w:rsidRPr="00253663">
        <w:rPr>
          <w:rFonts w:cs="David" w:hint="eastAsia"/>
          <w:sz w:val="24"/>
          <w:szCs w:val="24"/>
          <w:rtl/>
        </w:rPr>
        <w:t>ואישור</w:t>
      </w:r>
      <w:r w:rsidRPr="00253663">
        <w:rPr>
          <w:rFonts w:cs="David"/>
          <w:sz w:val="24"/>
          <w:szCs w:val="24"/>
          <w:rtl/>
        </w:rPr>
        <w:t xml:space="preserve"> </w:t>
      </w:r>
      <w:r w:rsidRPr="00253663">
        <w:rPr>
          <w:rFonts w:cs="David" w:hint="eastAsia"/>
          <w:sz w:val="24"/>
          <w:szCs w:val="24"/>
          <w:rtl/>
        </w:rPr>
        <w:t>מאת</w:t>
      </w:r>
      <w:r w:rsidRPr="00253663">
        <w:rPr>
          <w:rFonts w:cs="David"/>
          <w:sz w:val="24"/>
          <w:szCs w:val="24"/>
          <w:rtl/>
        </w:rPr>
        <w:t xml:space="preserve"> </w:t>
      </w:r>
      <w:r w:rsidRPr="00253663">
        <w:rPr>
          <w:rFonts w:cs="David" w:hint="eastAsia"/>
          <w:sz w:val="24"/>
          <w:szCs w:val="24"/>
          <w:rtl/>
        </w:rPr>
        <w:t>עורך</w:t>
      </w:r>
      <w:r w:rsidRPr="00253663">
        <w:rPr>
          <w:rFonts w:cs="David"/>
          <w:sz w:val="24"/>
          <w:szCs w:val="24"/>
          <w:rtl/>
        </w:rPr>
        <w:t xml:space="preserve"> </w:t>
      </w:r>
      <w:r w:rsidRPr="00253663">
        <w:rPr>
          <w:rFonts w:cs="David" w:hint="eastAsia"/>
          <w:sz w:val="24"/>
          <w:szCs w:val="24"/>
          <w:rtl/>
        </w:rPr>
        <w:t>דין</w:t>
      </w:r>
      <w:r w:rsidRPr="00253663">
        <w:rPr>
          <w:rFonts w:cs="David"/>
          <w:sz w:val="24"/>
          <w:szCs w:val="24"/>
          <w:rtl/>
        </w:rPr>
        <w:t xml:space="preserve">, </w:t>
      </w:r>
      <w:r w:rsidRPr="00253663">
        <w:rPr>
          <w:rFonts w:cs="David" w:hint="eastAsia"/>
          <w:sz w:val="24"/>
          <w:szCs w:val="24"/>
          <w:rtl/>
        </w:rPr>
        <w:t>בדבר</w:t>
      </w:r>
      <w:r w:rsidRPr="00253663">
        <w:rPr>
          <w:rFonts w:cs="David"/>
          <w:sz w:val="24"/>
          <w:szCs w:val="24"/>
          <w:rtl/>
        </w:rPr>
        <w:t xml:space="preserve"> </w:t>
      </w:r>
      <w:r w:rsidRPr="00253663">
        <w:rPr>
          <w:rFonts w:cs="David" w:hint="eastAsia"/>
          <w:sz w:val="24"/>
          <w:szCs w:val="24"/>
          <w:rtl/>
        </w:rPr>
        <w:t>זכויות</w:t>
      </w:r>
      <w:r w:rsidRPr="00253663">
        <w:rPr>
          <w:rFonts w:cs="David"/>
          <w:sz w:val="24"/>
          <w:szCs w:val="24"/>
          <w:rtl/>
        </w:rPr>
        <w:t xml:space="preserve"> </w:t>
      </w:r>
      <w:r w:rsidRPr="00253663">
        <w:rPr>
          <w:rFonts w:cs="David" w:hint="eastAsia"/>
          <w:sz w:val="24"/>
          <w:szCs w:val="24"/>
          <w:rtl/>
        </w:rPr>
        <w:t>החתומים</w:t>
      </w:r>
      <w:r w:rsidRPr="00253663">
        <w:rPr>
          <w:rFonts w:cs="David"/>
          <w:sz w:val="24"/>
          <w:szCs w:val="24"/>
          <w:rtl/>
        </w:rPr>
        <w:t xml:space="preserve"> </w:t>
      </w:r>
      <w:r w:rsidRPr="00253663">
        <w:rPr>
          <w:rFonts w:cs="David" w:hint="eastAsia"/>
          <w:sz w:val="24"/>
          <w:szCs w:val="24"/>
          <w:rtl/>
        </w:rPr>
        <w:t>בשם</w:t>
      </w:r>
      <w:r w:rsidRPr="00253663">
        <w:rPr>
          <w:rFonts w:cs="David"/>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Pr="00253663">
        <w:rPr>
          <w:rFonts w:cs="David" w:hint="eastAsia"/>
          <w:sz w:val="24"/>
          <w:szCs w:val="24"/>
          <w:rtl/>
        </w:rPr>
        <w:t>וסמכותם</w:t>
      </w:r>
      <w:r w:rsidRPr="00253663">
        <w:rPr>
          <w:rFonts w:cs="David"/>
          <w:sz w:val="24"/>
          <w:szCs w:val="24"/>
          <w:rtl/>
        </w:rPr>
        <w:t xml:space="preserve"> </w:t>
      </w:r>
      <w:r w:rsidRPr="00253663">
        <w:rPr>
          <w:rFonts w:cs="David" w:hint="eastAsia"/>
          <w:sz w:val="24"/>
          <w:szCs w:val="24"/>
          <w:rtl/>
        </w:rPr>
        <w:t>לחייב</w:t>
      </w:r>
      <w:r w:rsidRPr="00253663">
        <w:rPr>
          <w:rFonts w:cs="David"/>
          <w:sz w:val="24"/>
          <w:szCs w:val="24"/>
          <w:rtl/>
        </w:rPr>
        <w:t xml:space="preserve"> </w:t>
      </w:r>
      <w:r w:rsidRPr="00253663">
        <w:rPr>
          <w:rFonts w:cs="David" w:hint="eastAsia"/>
          <w:sz w:val="24"/>
          <w:szCs w:val="24"/>
          <w:rtl/>
        </w:rPr>
        <w:t>את</w:t>
      </w:r>
      <w:r w:rsidRPr="00253663">
        <w:rPr>
          <w:rFonts w:cs="David"/>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Pr="00253663">
        <w:rPr>
          <w:rFonts w:cs="David" w:hint="eastAsia"/>
          <w:sz w:val="24"/>
          <w:szCs w:val="24"/>
          <w:rtl/>
        </w:rPr>
        <w:t>בחתימתם</w:t>
      </w:r>
      <w:r w:rsidRPr="00253663">
        <w:rPr>
          <w:rFonts w:cs="David"/>
          <w:sz w:val="24"/>
          <w:szCs w:val="24"/>
          <w:rtl/>
        </w:rPr>
        <w:t xml:space="preserve">, </w:t>
      </w:r>
      <w:r w:rsidRPr="00253663">
        <w:rPr>
          <w:rFonts w:cs="David" w:hint="eastAsia"/>
          <w:sz w:val="24"/>
          <w:szCs w:val="24"/>
          <w:rtl/>
        </w:rPr>
        <w:t>בנוסח</w:t>
      </w:r>
      <w:r w:rsidRPr="00253663">
        <w:rPr>
          <w:rFonts w:cs="David"/>
          <w:sz w:val="24"/>
          <w:szCs w:val="24"/>
          <w:rtl/>
        </w:rPr>
        <w:t xml:space="preserve"> </w:t>
      </w:r>
      <w:r w:rsidR="00536EC1" w:rsidRPr="00253663">
        <w:rPr>
          <w:rFonts w:cs="David" w:hint="cs"/>
          <w:sz w:val="24"/>
          <w:szCs w:val="24"/>
          <w:rtl/>
        </w:rPr>
        <w:t>ה</w:t>
      </w:r>
      <w:r w:rsidR="004B3682" w:rsidRPr="00253663">
        <w:rPr>
          <w:rFonts w:cs="David" w:hint="cs"/>
          <w:sz w:val="24"/>
          <w:szCs w:val="24"/>
          <w:rtl/>
        </w:rPr>
        <w:t xml:space="preserve">מופיע בנספח </w:t>
      </w:r>
      <w:r w:rsidRPr="00253663">
        <w:rPr>
          <w:rFonts w:cs="David" w:hint="eastAsia"/>
          <w:sz w:val="24"/>
          <w:szCs w:val="24"/>
          <w:rtl/>
        </w:rPr>
        <w:t>ב</w:t>
      </w:r>
      <w:r w:rsidRPr="00253663">
        <w:rPr>
          <w:rFonts w:cs="David"/>
          <w:sz w:val="24"/>
          <w:szCs w:val="24"/>
          <w:rtl/>
        </w:rPr>
        <w:t>'1</w:t>
      </w:r>
      <w:r w:rsidRPr="00253663">
        <w:rPr>
          <w:rFonts w:cs="David" w:hint="cs"/>
          <w:sz w:val="24"/>
          <w:szCs w:val="24"/>
          <w:rtl/>
        </w:rPr>
        <w:t>.</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eastAsia"/>
          <w:sz w:val="24"/>
          <w:szCs w:val="24"/>
          <w:rtl/>
        </w:rPr>
        <w:t>תצהיר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לשמירת</w:t>
      </w:r>
      <w:r w:rsidRPr="00253663">
        <w:rPr>
          <w:rFonts w:cs="David"/>
          <w:sz w:val="24"/>
          <w:szCs w:val="24"/>
          <w:rtl/>
        </w:rPr>
        <w:t xml:space="preserve"> </w:t>
      </w:r>
      <w:r w:rsidRPr="00253663">
        <w:rPr>
          <w:rFonts w:cs="David" w:hint="eastAsia"/>
          <w:sz w:val="24"/>
          <w:szCs w:val="24"/>
          <w:rtl/>
        </w:rPr>
        <w:t>סודיות</w:t>
      </w:r>
      <w:r w:rsidRPr="00253663">
        <w:rPr>
          <w:rFonts w:cs="David"/>
          <w:sz w:val="24"/>
          <w:szCs w:val="24"/>
          <w:rtl/>
        </w:rPr>
        <w:t xml:space="preserve"> </w:t>
      </w:r>
      <w:r w:rsidRPr="00253663">
        <w:rPr>
          <w:rFonts w:cs="David" w:hint="eastAsia"/>
          <w:sz w:val="24"/>
          <w:szCs w:val="24"/>
          <w:rtl/>
        </w:rPr>
        <w:t>של</w:t>
      </w:r>
      <w:r w:rsidRPr="00253663">
        <w:rPr>
          <w:rFonts w:cs="David"/>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005C3096" w:rsidRPr="00253663">
        <w:rPr>
          <w:rFonts w:cs="David" w:hint="cs"/>
          <w:sz w:val="24"/>
          <w:szCs w:val="24"/>
          <w:rtl/>
        </w:rPr>
        <w:t>והיועץ שיעסוק</w:t>
      </w:r>
      <w:r w:rsidRPr="00253663">
        <w:rPr>
          <w:rFonts w:cs="David"/>
          <w:sz w:val="24"/>
          <w:szCs w:val="24"/>
          <w:rtl/>
        </w:rPr>
        <w:t xml:space="preserve"> </w:t>
      </w:r>
      <w:r w:rsidRPr="00253663">
        <w:rPr>
          <w:rFonts w:cs="David" w:hint="eastAsia"/>
          <w:sz w:val="24"/>
          <w:szCs w:val="24"/>
          <w:rtl/>
        </w:rPr>
        <w:t>מטעמו</w:t>
      </w:r>
      <w:r w:rsidRPr="00253663">
        <w:rPr>
          <w:rFonts w:cs="David"/>
          <w:sz w:val="24"/>
          <w:szCs w:val="24"/>
          <w:rtl/>
        </w:rPr>
        <w:t xml:space="preserve"> </w:t>
      </w:r>
      <w:r w:rsidRPr="00253663">
        <w:rPr>
          <w:rFonts w:cs="David" w:hint="eastAsia"/>
          <w:sz w:val="24"/>
          <w:szCs w:val="24"/>
          <w:rtl/>
        </w:rPr>
        <w:t>בשירותים</w:t>
      </w:r>
      <w:r w:rsidRPr="00253663">
        <w:rPr>
          <w:rFonts w:cs="David"/>
          <w:sz w:val="24"/>
          <w:szCs w:val="24"/>
          <w:rtl/>
        </w:rPr>
        <w:t xml:space="preserve"> </w:t>
      </w:r>
      <w:r w:rsidRPr="00253663">
        <w:rPr>
          <w:rFonts w:cs="David" w:hint="eastAsia"/>
          <w:sz w:val="24"/>
          <w:szCs w:val="24"/>
          <w:rtl/>
        </w:rPr>
        <w:t>המבוקשים</w:t>
      </w:r>
      <w:r w:rsidRPr="00253663">
        <w:rPr>
          <w:rFonts w:cs="David"/>
          <w:sz w:val="24"/>
          <w:szCs w:val="24"/>
          <w:rtl/>
        </w:rPr>
        <w:t xml:space="preserve"> </w:t>
      </w:r>
      <w:r w:rsidRPr="00253663">
        <w:rPr>
          <w:rFonts w:cs="David" w:hint="eastAsia"/>
          <w:sz w:val="24"/>
          <w:szCs w:val="24"/>
          <w:rtl/>
        </w:rPr>
        <w:t>לפי</w:t>
      </w:r>
      <w:r w:rsidRPr="00253663">
        <w:rPr>
          <w:rFonts w:cs="David"/>
          <w:sz w:val="24"/>
          <w:szCs w:val="24"/>
          <w:rtl/>
        </w:rPr>
        <w:t xml:space="preserve"> </w:t>
      </w:r>
      <w:r w:rsidRPr="00253663">
        <w:rPr>
          <w:rFonts w:cs="David" w:hint="eastAsia"/>
          <w:sz w:val="24"/>
          <w:szCs w:val="24"/>
          <w:rtl/>
        </w:rPr>
        <w:t>הנוסח</w:t>
      </w:r>
      <w:r w:rsidRPr="00253663">
        <w:rPr>
          <w:rFonts w:cs="David"/>
          <w:sz w:val="24"/>
          <w:szCs w:val="24"/>
          <w:rtl/>
        </w:rPr>
        <w:t xml:space="preserve"> </w:t>
      </w:r>
      <w:r w:rsidRPr="00253663">
        <w:rPr>
          <w:rFonts w:cs="David" w:hint="eastAsia"/>
          <w:sz w:val="24"/>
          <w:szCs w:val="24"/>
          <w:rtl/>
        </w:rPr>
        <w:t>המצורף</w:t>
      </w:r>
      <w:r w:rsidRPr="00253663">
        <w:rPr>
          <w:rFonts w:cs="David"/>
          <w:sz w:val="24"/>
          <w:szCs w:val="24"/>
          <w:rtl/>
        </w:rPr>
        <w:t xml:space="preserve"> </w:t>
      </w:r>
      <w:r w:rsidRPr="00253663">
        <w:rPr>
          <w:rFonts w:cs="David" w:hint="eastAsia"/>
          <w:sz w:val="24"/>
          <w:szCs w:val="24"/>
          <w:rtl/>
        </w:rPr>
        <w:t>כנספח</w:t>
      </w:r>
      <w:r w:rsidRPr="00253663">
        <w:rPr>
          <w:rFonts w:cs="David"/>
          <w:sz w:val="24"/>
          <w:szCs w:val="24"/>
          <w:rtl/>
        </w:rPr>
        <w:t xml:space="preserve"> </w:t>
      </w:r>
      <w:r w:rsidR="00536EC1" w:rsidRPr="00253663">
        <w:rPr>
          <w:rFonts w:cs="David" w:hint="cs"/>
          <w:sz w:val="24"/>
          <w:szCs w:val="24"/>
          <w:rtl/>
        </w:rPr>
        <w:t>ד</w:t>
      </w:r>
      <w:r w:rsidRPr="00253663">
        <w:rPr>
          <w:rFonts w:cs="David"/>
          <w:sz w:val="24"/>
          <w:szCs w:val="24"/>
          <w:rtl/>
        </w:rPr>
        <w:t xml:space="preserve">' </w:t>
      </w:r>
      <w:r w:rsidR="00FE683A">
        <w:rPr>
          <w:rFonts w:cs="David" w:hint="cs"/>
          <w:sz w:val="24"/>
          <w:szCs w:val="24"/>
          <w:rtl/>
        </w:rPr>
        <w:t>למכרז זה.</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eastAsia"/>
          <w:sz w:val="24"/>
          <w:szCs w:val="24"/>
          <w:rtl/>
        </w:rPr>
        <w:lastRenderedPageBreak/>
        <w:t>תצהיר</w:t>
      </w:r>
      <w:r w:rsidRPr="00253663">
        <w:rPr>
          <w:rFonts w:cs="David"/>
          <w:sz w:val="24"/>
          <w:szCs w:val="24"/>
          <w:rtl/>
        </w:rPr>
        <w:t xml:space="preserve"> </w:t>
      </w:r>
      <w:r w:rsidRPr="00253663">
        <w:rPr>
          <w:rFonts w:cs="David" w:hint="eastAsia"/>
          <w:sz w:val="24"/>
          <w:szCs w:val="24"/>
          <w:rtl/>
        </w:rPr>
        <w:t>חתום</w:t>
      </w:r>
      <w:r w:rsidRPr="00253663">
        <w:rPr>
          <w:rFonts w:cs="David" w:hint="cs"/>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היעדר</w:t>
      </w:r>
      <w:r w:rsidRPr="00253663">
        <w:rPr>
          <w:rFonts w:cs="David"/>
          <w:sz w:val="24"/>
          <w:szCs w:val="24"/>
          <w:rtl/>
        </w:rPr>
        <w:t xml:space="preserve"> </w:t>
      </w:r>
      <w:r w:rsidRPr="00253663">
        <w:rPr>
          <w:rFonts w:cs="David" w:hint="eastAsia"/>
          <w:sz w:val="24"/>
          <w:szCs w:val="24"/>
          <w:rtl/>
        </w:rPr>
        <w:t>ניגוד</w:t>
      </w:r>
      <w:r w:rsidRPr="00253663">
        <w:rPr>
          <w:rFonts w:cs="David"/>
          <w:sz w:val="24"/>
          <w:szCs w:val="24"/>
          <w:rtl/>
        </w:rPr>
        <w:t xml:space="preserve"> </w:t>
      </w:r>
      <w:r w:rsidRPr="00253663">
        <w:rPr>
          <w:rFonts w:cs="David" w:hint="eastAsia"/>
          <w:sz w:val="24"/>
          <w:szCs w:val="24"/>
          <w:rtl/>
        </w:rPr>
        <w:t>עניינים</w:t>
      </w:r>
      <w:r w:rsidRPr="00253663">
        <w:rPr>
          <w:rFonts w:cs="David"/>
          <w:sz w:val="24"/>
          <w:szCs w:val="24"/>
          <w:rtl/>
        </w:rPr>
        <w:t xml:space="preserve"> </w:t>
      </w:r>
      <w:r w:rsidRPr="00253663">
        <w:rPr>
          <w:rFonts w:cs="David" w:hint="eastAsia"/>
          <w:sz w:val="24"/>
          <w:szCs w:val="24"/>
          <w:rtl/>
        </w:rPr>
        <w:t>של</w:t>
      </w:r>
      <w:r w:rsidRPr="00253663">
        <w:rPr>
          <w:rFonts w:cs="David"/>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005C3096" w:rsidRPr="00253663">
        <w:rPr>
          <w:rFonts w:cs="David" w:hint="cs"/>
          <w:sz w:val="24"/>
          <w:szCs w:val="24"/>
          <w:rtl/>
        </w:rPr>
        <w:t>והיועץ מטעמו</w:t>
      </w:r>
      <w:r w:rsidRPr="00253663">
        <w:rPr>
          <w:rFonts w:cs="David"/>
          <w:sz w:val="24"/>
          <w:szCs w:val="24"/>
          <w:rtl/>
        </w:rPr>
        <w:t xml:space="preserve">, </w:t>
      </w:r>
      <w:r w:rsidRPr="00253663">
        <w:rPr>
          <w:rFonts w:cs="David" w:hint="eastAsia"/>
          <w:sz w:val="24"/>
          <w:szCs w:val="24"/>
          <w:rtl/>
        </w:rPr>
        <w:t>בהתאם</w:t>
      </w:r>
      <w:r w:rsidRPr="00253663">
        <w:rPr>
          <w:rFonts w:cs="David"/>
          <w:sz w:val="24"/>
          <w:szCs w:val="24"/>
          <w:rtl/>
        </w:rPr>
        <w:t xml:space="preserve"> </w:t>
      </w:r>
      <w:r w:rsidRPr="00253663">
        <w:rPr>
          <w:rFonts w:cs="David" w:hint="eastAsia"/>
          <w:sz w:val="24"/>
          <w:szCs w:val="24"/>
          <w:rtl/>
        </w:rPr>
        <w:t>לנוסח</w:t>
      </w:r>
      <w:r w:rsidRPr="00253663">
        <w:rPr>
          <w:rFonts w:cs="David"/>
          <w:sz w:val="24"/>
          <w:szCs w:val="24"/>
          <w:rtl/>
        </w:rPr>
        <w:t xml:space="preserve"> </w:t>
      </w:r>
      <w:r w:rsidRPr="00253663">
        <w:rPr>
          <w:rFonts w:cs="David" w:hint="eastAsia"/>
          <w:sz w:val="24"/>
          <w:szCs w:val="24"/>
          <w:rtl/>
        </w:rPr>
        <w:t>המצורף</w:t>
      </w:r>
      <w:r w:rsidRPr="00253663">
        <w:rPr>
          <w:rFonts w:cs="David"/>
          <w:sz w:val="24"/>
          <w:szCs w:val="24"/>
          <w:rtl/>
        </w:rPr>
        <w:t xml:space="preserve"> </w:t>
      </w:r>
      <w:r w:rsidRPr="004E4C35">
        <w:rPr>
          <w:rFonts w:cs="David" w:hint="eastAsia"/>
          <w:sz w:val="24"/>
          <w:szCs w:val="24"/>
          <w:rtl/>
        </w:rPr>
        <w:t>כנספ</w:t>
      </w:r>
      <w:r w:rsidR="001F615B" w:rsidRPr="004E4C35">
        <w:rPr>
          <w:rFonts w:cs="David" w:hint="eastAsia"/>
          <w:sz w:val="24"/>
          <w:szCs w:val="24"/>
          <w:rtl/>
        </w:rPr>
        <w:t>ח</w:t>
      </w:r>
      <w:r w:rsidR="001F615B" w:rsidRPr="004E4C35">
        <w:rPr>
          <w:rFonts w:cs="David"/>
          <w:sz w:val="24"/>
          <w:szCs w:val="24"/>
          <w:rtl/>
        </w:rPr>
        <w:t xml:space="preserve"> ה' </w:t>
      </w:r>
      <w:r w:rsidR="00FE683A" w:rsidRPr="004E4C35">
        <w:rPr>
          <w:rFonts w:cs="David" w:hint="eastAsia"/>
          <w:sz w:val="24"/>
          <w:szCs w:val="24"/>
          <w:rtl/>
        </w:rPr>
        <w:t>למכרז</w:t>
      </w:r>
      <w:r w:rsidRPr="004E4C35">
        <w:rPr>
          <w:rFonts w:cs="David"/>
          <w:sz w:val="24"/>
          <w:szCs w:val="24"/>
          <w:rtl/>
        </w:rPr>
        <w:t xml:space="preserve"> </w:t>
      </w:r>
      <w:r w:rsidR="00FE683A" w:rsidRPr="004E4C35">
        <w:rPr>
          <w:rFonts w:cs="David" w:hint="eastAsia"/>
          <w:sz w:val="24"/>
          <w:szCs w:val="24"/>
          <w:rtl/>
        </w:rPr>
        <w:t>זה</w:t>
      </w:r>
      <w:r w:rsidRPr="004E4C35">
        <w:rPr>
          <w:rFonts w:cs="David"/>
          <w:sz w:val="24"/>
          <w:szCs w:val="24"/>
          <w:rtl/>
        </w:rPr>
        <w:t>.</w:t>
      </w:r>
      <w:r w:rsidRPr="00253663">
        <w:rPr>
          <w:rFonts w:cs="David"/>
          <w:sz w:val="24"/>
          <w:szCs w:val="24"/>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eastAsia"/>
          <w:sz w:val="24"/>
          <w:szCs w:val="24"/>
          <w:rtl/>
        </w:rPr>
        <w:t>תצהיר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בכתב</w:t>
      </w:r>
      <w:r w:rsidRPr="00253663">
        <w:rPr>
          <w:rFonts w:cs="David"/>
          <w:sz w:val="24"/>
          <w:szCs w:val="24"/>
          <w:rtl/>
        </w:rPr>
        <w:t xml:space="preserve"> </w:t>
      </w:r>
      <w:r w:rsidRPr="00253663">
        <w:rPr>
          <w:rFonts w:cs="David" w:hint="eastAsia"/>
          <w:sz w:val="24"/>
          <w:szCs w:val="24"/>
          <w:rtl/>
        </w:rPr>
        <w:t>ומאומת</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ידי</w:t>
      </w:r>
      <w:r w:rsidRPr="00253663">
        <w:rPr>
          <w:rFonts w:cs="David"/>
          <w:sz w:val="24"/>
          <w:szCs w:val="24"/>
          <w:rtl/>
        </w:rPr>
        <w:t xml:space="preserve"> </w:t>
      </w:r>
      <w:r w:rsidRPr="00253663">
        <w:rPr>
          <w:rFonts w:cs="David" w:hint="eastAsia"/>
          <w:sz w:val="24"/>
          <w:szCs w:val="24"/>
          <w:rtl/>
        </w:rPr>
        <w:t>עורך</w:t>
      </w:r>
      <w:r w:rsidRPr="00253663">
        <w:rPr>
          <w:rFonts w:cs="David"/>
          <w:sz w:val="24"/>
          <w:szCs w:val="24"/>
          <w:rtl/>
        </w:rPr>
        <w:t xml:space="preserve"> </w:t>
      </w:r>
      <w:r w:rsidRPr="00253663">
        <w:rPr>
          <w:rFonts w:cs="David" w:hint="eastAsia"/>
          <w:sz w:val="24"/>
          <w:szCs w:val="24"/>
          <w:rtl/>
        </w:rPr>
        <w:t>דין</w:t>
      </w:r>
      <w:r w:rsidRPr="00253663">
        <w:rPr>
          <w:rFonts w:cs="David"/>
          <w:sz w:val="24"/>
          <w:szCs w:val="24"/>
          <w:rtl/>
        </w:rPr>
        <w:t xml:space="preserve"> </w:t>
      </w:r>
      <w:r w:rsidR="00D60AB2">
        <w:rPr>
          <w:rFonts w:cs="David" w:hint="cs"/>
          <w:sz w:val="24"/>
          <w:szCs w:val="24"/>
          <w:rtl/>
        </w:rPr>
        <w:t xml:space="preserve">מטעם היועץ </w:t>
      </w:r>
      <w:r w:rsidRPr="00253663">
        <w:rPr>
          <w:rFonts w:cs="David" w:hint="eastAsia"/>
          <w:sz w:val="24"/>
          <w:szCs w:val="24"/>
          <w:rtl/>
        </w:rPr>
        <w:t>לעניין</w:t>
      </w:r>
      <w:r w:rsidRPr="00253663">
        <w:rPr>
          <w:rFonts w:cs="David"/>
          <w:sz w:val="24"/>
          <w:szCs w:val="24"/>
          <w:rtl/>
        </w:rPr>
        <w:t xml:space="preserve"> </w:t>
      </w:r>
      <w:r w:rsidRPr="00253663">
        <w:rPr>
          <w:rFonts w:cs="David" w:hint="eastAsia"/>
          <w:sz w:val="24"/>
          <w:szCs w:val="24"/>
          <w:rtl/>
        </w:rPr>
        <w:t>היעדר</w:t>
      </w:r>
      <w:r w:rsidRPr="00253663">
        <w:rPr>
          <w:rFonts w:cs="David"/>
          <w:sz w:val="24"/>
          <w:szCs w:val="24"/>
          <w:rtl/>
        </w:rPr>
        <w:t xml:space="preserve"> </w:t>
      </w:r>
      <w:r w:rsidRPr="00253663">
        <w:rPr>
          <w:rFonts w:cs="David" w:hint="eastAsia"/>
          <w:sz w:val="24"/>
          <w:szCs w:val="24"/>
          <w:rtl/>
        </w:rPr>
        <w:t>הרשעות</w:t>
      </w:r>
      <w:r w:rsidRPr="00253663">
        <w:rPr>
          <w:rFonts w:cs="David"/>
          <w:sz w:val="24"/>
          <w:szCs w:val="24"/>
          <w:rtl/>
        </w:rPr>
        <w:t xml:space="preserve"> </w:t>
      </w:r>
      <w:r w:rsidRPr="00253663">
        <w:rPr>
          <w:rFonts w:cs="David" w:hint="eastAsia"/>
          <w:sz w:val="24"/>
          <w:szCs w:val="24"/>
          <w:rtl/>
        </w:rPr>
        <w:t>קודמות</w:t>
      </w:r>
      <w:r w:rsidRPr="00253663">
        <w:rPr>
          <w:rFonts w:cs="David"/>
          <w:sz w:val="24"/>
          <w:szCs w:val="24"/>
          <w:rtl/>
        </w:rPr>
        <w:t xml:space="preserve">, </w:t>
      </w:r>
      <w:r w:rsidRPr="00253663">
        <w:rPr>
          <w:rFonts w:cs="David" w:hint="eastAsia"/>
          <w:sz w:val="24"/>
          <w:szCs w:val="24"/>
          <w:rtl/>
        </w:rPr>
        <w:t>בנוסח</w:t>
      </w:r>
      <w:r w:rsidRPr="00253663">
        <w:rPr>
          <w:rFonts w:cs="David"/>
          <w:sz w:val="24"/>
          <w:szCs w:val="24"/>
          <w:rtl/>
        </w:rPr>
        <w:t xml:space="preserve"> </w:t>
      </w:r>
      <w:r w:rsidRPr="00253663">
        <w:rPr>
          <w:rFonts w:cs="David" w:hint="eastAsia"/>
          <w:sz w:val="24"/>
          <w:szCs w:val="24"/>
          <w:rtl/>
        </w:rPr>
        <w:t>נספח</w:t>
      </w:r>
      <w:r w:rsidRPr="00253663">
        <w:rPr>
          <w:rFonts w:cs="David"/>
          <w:sz w:val="24"/>
          <w:szCs w:val="24"/>
          <w:rtl/>
        </w:rPr>
        <w:t xml:space="preserve"> </w:t>
      </w:r>
      <w:r w:rsidR="004B3682" w:rsidRPr="00253663">
        <w:rPr>
          <w:rFonts w:cs="David" w:hint="cs"/>
          <w:sz w:val="24"/>
          <w:szCs w:val="24"/>
          <w:rtl/>
        </w:rPr>
        <w:t>ו</w:t>
      </w:r>
      <w:r w:rsidRPr="00253663">
        <w:rPr>
          <w:rFonts w:cs="David"/>
          <w:sz w:val="24"/>
          <w:szCs w:val="24"/>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eastAsia"/>
          <w:sz w:val="24"/>
          <w:szCs w:val="24"/>
          <w:rtl/>
        </w:rPr>
        <w:t>תצהיר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בכתב</w:t>
      </w:r>
      <w:r w:rsidRPr="00253663">
        <w:rPr>
          <w:rFonts w:cs="David"/>
          <w:sz w:val="24"/>
          <w:szCs w:val="24"/>
          <w:rtl/>
        </w:rPr>
        <w:t xml:space="preserve"> </w:t>
      </w:r>
      <w:r w:rsidRPr="00253663">
        <w:rPr>
          <w:rFonts w:cs="David" w:hint="eastAsia"/>
          <w:sz w:val="24"/>
          <w:szCs w:val="24"/>
          <w:rtl/>
        </w:rPr>
        <w:t>מאומת</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ידי</w:t>
      </w:r>
      <w:r w:rsidRPr="00253663">
        <w:rPr>
          <w:rFonts w:cs="David"/>
          <w:sz w:val="24"/>
          <w:szCs w:val="24"/>
          <w:rtl/>
        </w:rPr>
        <w:t xml:space="preserve"> </w:t>
      </w:r>
      <w:r w:rsidRPr="00253663">
        <w:rPr>
          <w:rFonts w:cs="David" w:hint="eastAsia"/>
          <w:sz w:val="24"/>
          <w:szCs w:val="24"/>
          <w:rtl/>
        </w:rPr>
        <w:t>עורך</w:t>
      </w:r>
      <w:r w:rsidRPr="00253663">
        <w:rPr>
          <w:rFonts w:cs="David"/>
          <w:sz w:val="24"/>
          <w:szCs w:val="24"/>
          <w:rtl/>
        </w:rPr>
        <w:t xml:space="preserve"> </w:t>
      </w:r>
      <w:r w:rsidRPr="00253663">
        <w:rPr>
          <w:rFonts w:cs="David" w:hint="eastAsia"/>
          <w:sz w:val="24"/>
          <w:szCs w:val="24"/>
          <w:rtl/>
        </w:rPr>
        <w:t>דין</w:t>
      </w:r>
      <w:r w:rsidRPr="00253663">
        <w:rPr>
          <w:rFonts w:cs="David"/>
          <w:sz w:val="24"/>
          <w:szCs w:val="24"/>
          <w:rtl/>
        </w:rPr>
        <w:t xml:space="preserve"> </w:t>
      </w:r>
      <w:r w:rsidR="00D60AB2">
        <w:rPr>
          <w:rFonts w:cs="David" w:hint="cs"/>
          <w:sz w:val="24"/>
          <w:szCs w:val="24"/>
          <w:rtl/>
        </w:rPr>
        <w:t xml:space="preserve">מטעם המציע </w:t>
      </w:r>
      <w:r w:rsidRPr="00253663">
        <w:rPr>
          <w:rFonts w:cs="David" w:hint="eastAsia"/>
          <w:sz w:val="24"/>
          <w:szCs w:val="24"/>
          <w:rtl/>
        </w:rPr>
        <w:t>לעניין</w:t>
      </w:r>
      <w:r w:rsidRPr="00253663">
        <w:rPr>
          <w:rFonts w:cs="David"/>
          <w:sz w:val="24"/>
          <w:szCs w:val="24"/>
          <w:rtl/>
        </w:rPr>
        <w:t xml:space="preserve"> </w:t>
      </w:r>
      <w:r w:rsidRPr="00253663">
        <w:rPr>
          <w:rFonts w:cs="David" w:hint="eastAsia"/>
          <w:sz w:val="24"/>
          <w:szCs w:val="24"/>
          <w:rtl/>
        </w:rPr>
        <w:t>תשלום</w:t>
      </w:r>
      <w:r w:rsidRPr="00253663">
        <w:rPr>
          <w:rFonts w:cs="David"/>
          <w:sz w:val="24"/>
          <w:szCs w:val="24"/>
          <w:rtl/>
        </w:rPr>
        <w:t xml:space="preserve"> </w:t>
      </w:r>
      <w:r w:rsidRPr="00253663">
        <w:rPr>
          <w:rFonts w:cs="David" w:hint="eastAsia"/>
          <w:sz w:val="24"/>
          <w:szCs w:val="24"/>
          <w:rtl/>
        </w:rPr>
        <w:t>שכר</w:t>
      </w:r>
      <w:r w:rsidRPr="00253663">
        <w:rPr>
          <w:rFonts w:cs="David"/>
          <w:sz w:val="24"/>
          <w:szCs w:val="24"/>
          <w:rtl/>
        </w:rPr>
        <w:t xml:space="preserve"> </w:t>
      </w:r>
      <w:r w:rsidRPr="00253663">
        <w:rPr>
          <w:rFonts w:cs="David" w:hint="eastAsia"/>
          <w:sz w:val="24"/>
          <w:szCs w:val="24"/>
          <w:rtl/>
        </w:rPr>
        <w:t>מינימום</w:t>
      </w:r>
      <w:r w:rsidRPr="00253663">
        <w:rPr>
          <w:rFonts w:cs="David"/>
          <w:sz w:val="24"/>
          <w:szCs w:val="24"/>
          <w:rtl/>
        </w:rPr>
        <w:t xml:space="preserve"> </w:t>
      </w:r>
      <w:r w:rsidRPr="00253663">
        <w:rPr>
          <w:rFonts w:cs="David" w:hint="eastAsia"/>
          <w:sz w:val="24"/>
          <w:szCs w:val="24"/>
          <w:rtl/>
        </w:rPr>
        <w:t>והעסקת</w:t>
      </w:r>
      <w:r w:rsidRPr="00253663">
        <w:rPr>
          <w:rFonts w:cs="David"/>
          <w:sz w:val="24"/>
          <w:szCs w:val="24"/>
          <w:rtl/>
        </w:rPr>
        <w:t xml:space="preserve"> </w:t>
      </w:r>
      <w:r w:rsidRPr="00253663">
        <w:rPr>
          <w:rFonts w:cs="David" w:hint="eastAsia"/>
          <w:sz w:val="24"/>
          <w:szCs w:val="24"/>
          <w:rtl/>
        </w:rPr>
        <w:t>עובדים</w:t>
      </w:r>
      <w:r w:rsidRPr="00253663">
        <w:rPr>
          <w:rFonts w:cs="David"/>
          <w:sz w:val="24"/>
          <w:szCs w:val="24"/>
          <w:rtl/>
        </w:rPr>
        <w:t xml:space="preserve"> </w:t>
      </w:r>
      <w:r w:rsidRPr="00253663">
        <w:rPr>
          <w:rFonts w:cs="David" w:hint="eastAsia"/>
          <w:sz w:val="24"/>
          <w:szCs w:val="24"/>
          <w:rtl/>
        </w:rPr>
        <w:t>זרים</w:t>
      </w:r>
      <w:r w:rsidRPr="00253663">
        <w:rPr>
          <w:rFonts w:cs="David"/>
          <w:sz w:val="24"/>
          <w:szCs w:val="24"/>
          <w:rtl/>
        </w:rPr>
        <w:t xml:space="preserve"> </w:t>
      </w:r>
      <w:r w:rsidRPr="00253663">
        <w:rPr>
          <w:rFonts w:cs="David" w:hint="eastAsia"/>
          <w:sz w:val="24"/>
          <w:szCs w:val="24"/>
          <w:rtl/>
        </w:rPr>
        <w:t>כדין</w:t>
      </w:r>
      <w:r w:rsidRPr="00253663">
        <w:rPr>
          <w:rFonts w:cs="David"/>
          <w:sz w:val="24"/>
          <w:szCs w:val="24"/>
          <w:rtl/>
        </w:rPr>
        <w:t xml:space="preserve"> </w:t>
      </w:r>
      <w:r w:rsidRPr="00253663">
        <w:rPr>
          <w:rFonts w:cs="David" w:hint="eastAsia"/>
          <w:sz w:val="24"/>
          <w:szCs w:val="24"/>
          <w:rtl/>
        </w:rPr>
        <w:t>בהתאם</w:t>
      </w:r>
      <w:r w:rsidRPr="00253663">
        <w:rPr>
          <w:rFonts w:cs="David"/>
          <w:sz w:val="24"/>
          <w:szCs w:val="24"/>
          <w:rtl/>
        </w:rPr>
        <w:t xml:space="preserve"> </w:t>
      </w:r>
      <w:r w:rsidRPr="00253663">
        <w:rPr>
          <w:rFonts w:cs="David" w:hint="eastAsia"/>
          <w:sz w:val="24"/>
          <w:szCs w:val="24"/>
          <w:rtl/>
        </w:rPr>
        <w:t>להוראת</w:t>
      </w:r>
      <w:r w:rsidRPr="00253663">
        <w:rPr>
          <w:rFonts w:cs="David"/>
          <w:sz w:val="24"/>
          <w:szCs w:val="24"/>
          <w:rtl/>
        </w:rPr>
        <w:t xml:space="preserve"> </w:t>
      </w:r>
      <w:r w:rsidRPr="00253663">
        <w:rPr>
          <w:rFonts w:cs="David" w:hint="eastAsia"/>
          <w:sz w:val="24"/>
          <w:szCs w:val="24"/>
          <w:rtl/>
        </w:rPr>
        <w:t>סעיף</w:t>
      </w:r>
      <w:r w:rsidRPr="00253663">
        <w:rPr>
          <w:rFonts w:cs="David"/>
          <w:sz w:val="24"/>
          <w:szCs w:val="24"/>
          <w:rtl/>
        </w:rPr>
        <w:t xml:space="preserve"> 2</w:t>
      </w:r>
      <w:r w:rsidRPr="00253663">
        <w:rPr>
          <w:rFonts w:cs="David" w:hint="eastAsia"/>
          <w:sz w:val="24"/>
          <w:szCs w:val="24"/>
          <w:rtl/>
        </w:rPr>
        <w:t>ב</w:t>
      </w:r>
      <w:r w:rsidRPr="00253663">
        <w:rPr>
          <w:rFonts w:cs="David"/>
          <w:sz w:val="24"/>
          <w:szCs w:val="24"/>
          <w:rtl/>
        </w:rPr>
        <w:t xml:space="preserve"> </w:t>
      </w:r>
      <w:r w:rsidRPr="00253663">
        <w:rPr>
          <w:rFonts w:cs="David" w:hint="eastAsia"/>
          <w:sz w:val="24"/>
          <w:szCs w:val="24"/>
          <w:rtl/>
        </w:rPr>
        <w:t>לחוק</w:t>
      </w:r>
      <w:r w:rsidRPr="00253663">
        <w:rPr>
          <w:rFonts w:cs="David"/>
          <w:sz w:val="24"/>
          <w:szCs w:val="24"/>
          <w:rtl/>
        </w:rPr>
        <w:t xml:space="preserve"> </w:t>
      </w:r>
      <w:r w:rsidRPr="00253663">
        <w:rPr>
          <w:rFonts w:cs="David" w:hint="eastAsia"/>
          <w:sz w:val="24"/>
          <w:szCs w:val="24"/>
          <w:rtl/>
        </w:rPr>
        <w:t>עסקאות</w:t>
      </w:r>
      <w:r w:rsidRPr="00253663">
        <w:rPr>
          <w:rFonts w:cs="David"/>
          <w:sz w:val="24"/>
          <w:szCs w:val="24"/>
          <w:rtl/>
        </w:rPr>
        <w:t xml:space="preserve"> </w:t>
      </w:r>
      <w:r w:rsidRPr="00253663">
        <w:rPr>
          <w:rFonts w:cs="David" w:hint="eastAsia"/>
          <w:sz w:val="24"/>
          <w:szCs w:val="24"/>
          <w:rtl/>
        </w:rPr>
        <w:t>גופים</w:t>
      </w:r>
      <w:r w:rsidRPr="00253663">
        <w:rPr>
          <w:rFonts w:cs="David"/>
          <w:sz w:val="24"/>
          <w:szCs w:val="24"/>
          <w:rtl/>
        </w:rPr>
        <w:t xml:space="preserve"> </w:t>
      </w:r>
      <w:r w:rsidRPr="00253663">
        <w:rPr>
          <w:rFonts w:cs="David" w:hint="eastAsia"/>
          <w:sz w:val="24"/>
          <w:szCs w:val="24"/>
          <w:rtl/>
        </w:rPr>
        <w:t>ציבוריים</w:t>
      </w:r>
      <w:r w:rsidRPr="00253663">
        <w:rPr>
          <w:rFonts w:cs="David"/>
          <w:sz w:val="24"/>
          <w:szCs w:val="24"/>
          <w:rtl/>
        </w:rPr>
        <w:t xml:space="preserve">, </w:t>
      </w:r>
      <w:r w:rsidRPr="00253663">
        <w:rPr>
          <w:rFonts w:cs="David" w:hint="eastAsia"/>
          <w:sz w:val="24"/>
          <w:szCs w:val="24"/>
          <w:rtl/>
        </w:rPr>
        <w:t>בנוסח</w:t>
      </w:r>
      <w:r w:rsidRPr="00253663">
        <w:rPr>
          <w:rFonts w:cs="David"/>
          <w:sz w:val="24"/>
          <w:szCs w:val="24"/>
          <w:rtl/>
        </w:rPr>
        <w:t xml:space="preserve"> </w:t>
      </w:r>
      <w:r w:rsidRPr="00253663">
        <w:rPr>
          <w:rFonts w:cs="David" w:hint="eastAsia"/>
          <w:sz w:val="24"/>
          <w:szCs w:val="24"/>
          <w:rtl/>
        </w:rPr>
        <w:t>נספח</w:t>
      </w:r>
      <w:r w:rsidRPr="00253663">
        <w:rPr>
          <w:rFonts w:cs="David"/>
          <w:sz w:val="24"/>
          <w:szCs w:val="24"/>
          <w:rtl/>
        </w:rPr>
        <w:t xml:space="preserve"> </w:t>
      </w:r>
      <w:r w:rsidR="004B3682" w:rsidRPr="00253663">
        <w:rPr>
          <w:rFonts w:cs="David" w:hint="cs"/>
          <w:sz w:val="24"/>
          <w:szCs w:val="24"/>
          <w:rtl/>
        </w:rPr>
        <w:t>ז</w:t>
      </w:r>
      <w:r w:rsidRPr="00253663">
        <w:rPr>
          <w:rFonts w:cs="David"/>
          <w:sz w:val="24"/>
          <w:szCs w:val="24"/>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תצ</w:t>
      </w:r>
      <w:r w:rsidRPr="00253663">
        <w:rPr>
          <w:rFonts w:cs="David" w:hint="eastAsia"/>
          <w:sz w:val="24"/>
          <w:szCs w:val="24"/>
          <w:rtl/>
        </w:rPr>
        <w:t>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בכתב</w:t>
      </w:r>
      <w:r w:rsidRPr="00253663">
        <w:rPr>
          <w:rFonts w:cs="David"/>
          <w:sz w:val="24"/>
          <w:szCs w:val="24"/>
          <w:rtl/>
        </w:rPr>
        <w:t xml:space="preserve"> </w:t>
      </w:r>
      <w:r w:rsidRPr="00253663">
        <w:rPr>
          <w:rFonts w:cs="David" w:hint="eastAsia"/>
          <w:sz w:val="24"/>
          <w:szCs w:val="24"/>
          <w:rtl/>
        </w:rPr>
        <w:t>ומאומת</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ידי</w:t>
      </w:r>
      <w:r w:rsidRPr="00253663">
        <w:rPr>
          <w:rFonts w:cs="David"/>
          <w:sz w:val="24"/>
          <w:szCs w:val="24"/>
          <w:rtl/>
        </w:rPr>
        <w:t xml:space="preserve"> </w:t>
      </w:r>
      <w:r w:rsidRPr="00253663">
        <w:rPr>
          <w:rFonts w:cs="David" w:hint="eastAsia"/>
          <w:sz w:val="24"/>
          <w:szCs w:val="24"/>
          <w:rtl/>
        </w:rPr>
        <w:t>עורך</w:t>
      </w:r>
      <w:r w:rsidRPr="00253663">
        <w:rPr>
          <w:rFonts w:cs="David"/>
          <w:sz w:val="24"/>
          <w:szCs w:val="24"/>
          <w:rtl/>
        </w:rPr>
        <w:t xml:space="preserve"> </w:t>
      </w:r>
      <w:r w:rsidRPr="00253663">
        <w:rPr>
          <w:rFonts w:cs="David" w:hint="eastAsia"/>
          <w:sz w:val="24"/>
          <w:szCs w:val="24"/>
          <w:rtl/>
        </w:rPr>
        <w:t>דין</w:t>
      </w:r>
      <w:r w:rsidRPr="00253663">
        <w:rPr>
          <w:rFonts w:cs="David"/>
          <w:sz w:val="24"/>
          <w:szCs w:val="24"/>
          <w:rtl/>
        </w:rPr>
        <w:t xml:space="preserve"> </w:t>
      </w:r>
      <w:r w:rsidR="00D60AB2">
        <w:rPr>
          <w:rFonts w:cs="David" w:hint="cs"/>
          <w:sz w:val="24"/>
          <w:szCs w:val="24"/>
          <w:rtl/>
        </w:rPr>
        <w:t xml:space="preserve">מטעם המציע </w:t>
      </w:r>
      <w:r w:rsidRPr="00253663">
        <w:rPr>
          <w:rFonts w:cs="David" w:hint="eastAsia"/>
          <w:sz w:val="24"/>
          <w:szCs w:val="24"/>
          <w:rtl/>
        </w:rPr>
        <w:t>לעניין</w:t>
      </w:r>
      <w:r w:rsidRPr="00253663">
        <w:rPr>
          <w:rFonts w:cs="David"/>
          <w:sz w:val="24"/>
          <w:szCs w:val="24"/>
          <w:rtl/>
        </w:rPr>
        <w:t xml:space="preserve"> </w:t>
      </w:r>
      <w:r w:rsidRPr="00253663">
        <w:rPr>
          <w:rFonts w:cs="David" w:hint="eastAsia"/>
          <w:sz w:val="24"/>
          <w:szCs w:val="24"/>
          <w:rtl/>
        </w:rPr>
        <w:t>שימוש</w:t>
      </w:r>
      <w:r w:rsidRPr="00253663">
        <w:rPr>
          <w:rFonts w:cs="David"/>
          <w:sz w:val="24"/>
          <w:szCs w:val="24"/>
          <w:rtl/>
        </w:rPr>
        <w:t xml:space="preserve"> </w:t>
      </w:r>
      <w:r w:rsidRPr="00253663">
        <w:rPr>
          <w:rFonts w:cs="David" w:hint="eastAsia"/>
          <w:sz w:val="24"/>
          <w:szCs w:val="24"/>
          <w:rtl/>
        </w:rPr>
        <w:t>בתוכנות</w:t>
      </w:r>
      <w:r w:rsidRPr="00253663">
        <w:rPr>
          <w:rFonts w:cs="David"/>
          <w:sz w:val="24"/>
          <w:szCs w:val="24"/>
          <w:rtl/>
        </w:rPr>
        <w:t xml:space="preserve"> </w:t>
      </w:r>
      <w:r w:rsidRPr="00253663">
        <w:rPr>
          <w:rFonts w:cs="David" w:hint="eastAsia"/>
          <w:sz w:val="24"/>
          <w:szCs w:val="24"/>
          <w:rtl/>
        </w:rPr>
        <w:t>מקוריות</w:t>
      </w:r>
      <w:r w:rsidRPr="00253663">
        <w:rPr>
          <w:rFonts w:cs="David"/>
          <w:sz w:val="24"/>
          <w:szCs w:val="24"/>
          <w:rtl/>
        </w:rPr>
        <w:t xml:space="preserve"> </w:t>
      </w:r>
      <w:r w:rsidRPr="00253663">
        <w:rPr>
          <w:rFonts w:cs="David" w:hint="eastAsia"/>
          <w:sz w:val="24"/>
          <w:szCs w:val="24"/>
          <w:rtl/>
        </w:rPr>
        <w:t>בעלות</w:t>
      </w:r>
      <w:r w:rsidRPr="00253663">
        <w:rPr>
          <w:rFonts w:cs="David"/>
          <w:sz w:val="24"/>
          <w:szCs w:val="24"/>
          <w:rtl/>
        </w:rPr>
        <w:t xml:space="preserve"> </w:t>
      </w:r>
      <w:r w:rsidRPr="00253663">
        <w:rPr>
          <w:rFonts w:cs="David" w:hint="eastAsia"/>
          <w:sz w:val="24"/>
          <w:szCs w:val="24"/>
          <w:rtl/>
        </w:rPr>
        <w:t>רישיון</w:t>
      </w:r>
      <w:r w:rsidRPr="00253663">
        <w:rPr>
          <w:rFonts w:cs="David"/>
          <w:sz w:val="24"/>
          <w:szCs w:val="24"/>
          <w:rtl/>
        </w:rPr>
        <w:t xml:space="preserve"> </w:t>
      </w:r>
      <w:r w:rsidRPr="00253663">
        <w:rPr>
          <w:rFonts w:cs="David" w:hint="eastAsia"/>
          <w:sz w:val="24"/>
          <w:szCs w:val="24"/>
          <w:rtl/>
        </w:rPr>
        <w:t>בלבד</w:t>
      </w:r>
      <w:r w:rsidRPr="00253663">
        <w:rPr>
          <w:rFonts w:cs="David"/>
          <w:sz w:val="24"/>
          <w:szCs w:val="24"/>
          <w:rtl/>
        </w:rPr>
        <w:t xml:space="preserve">, </w:t>
      </w:r>
      <w:r w:rsidRPr="00253663">
        <w:rPr>
          <w:rFonts w:cs="David" w:hint="eastAsia"/>
          <w:sz w:val="24"/>
          <w:szCs w:val="24"/>
          <w:rtl/>
        </w:rPr>
        <w:t>בנוסח</w:t>
      </w:r>
      <w:r w:rsidRPr="00253663">
        <w:rPr>
          <w:rFonts w:cs="David"/>
          <w:sz w:val="24"/>
          <w:szCs w:val="24"/>
          <w:rtl/>
        </w:rPr>
        <w:t xml:space="preserve"> </w:t>
      </w:r>
      <w:r w:rsidRPr="00253663">
        <w:rPr>
          <w:rFonts w:cs="David" w:hint="eastAsia"/>
          <w:sz w:val="24"/>
          <w:szCs w:val="24"/>
          <w:rtl/>
        </w:rPr>
        <w:t>נספח</w:t>
      </w:r>
      <w:r w:rsidRPr="00253663">
        <w:rPr>
          <w:rFonts w:cs="David"/>
          <w:sz w:val="24"/>
          <w:szCs w:val="24"/>
          <w:rtl/>
        </w:rPr>
        <w:t xml:space="preserve"> </w:t>
      </w:r>
      <w:r w:rsidR="004B3682" w:rsidRPr="00253663">
        <w:rPr>
          <w:rFonts w:cs="David" w:hint="cs"/>
          <w:sz w:val="24"/>
          <w:szCs w:val="24"/>
          <w:rtl/>
        </w:rPr>
        <w:t>ח</w:t>
      </w:r>
      <w:r w:rsidRPr="00253663">
        <w:rPr>
          <w:rFonts w:cs="David"/>
          <w:sz w:val="24"/>
          <w:szCs w:val="24"/>
          <w:rtl/>
        </w:rPr>
        <w:t xml:space="preserve">'. </w:t>
      </w:r>
    </w:p>
    <w:p w:rsidR="00435DAD" w:rsidRPr="0025366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ת</w:t>
      </w:r>
      <w:r w:rsidRPr="00253663">
        <w:rPr>
          <w:rFonts w:cs="David" w:hint="eastAsia"/>
          <w:sz w:val="24"/>
          <w:szCs w:val="24"/>
          <w:rtl/>
        </w:rPr>
        <w:t>צהיר</w:t>
      </w:r>
      <w:r w:rsidRPr="00253663">
        <w:rPr>
          <w:rFonts w:cs="David"/>
          <w:sz w:val="24"/>
          <w:szCs w:val="24"/>
          <w:rtl/>
        </w:rPr>
        <w:t xml:space="preserve"> </w:t>
      </w:r>
      <w:r w:rsidRPr="00253663">
        <w:rPr>
          <w:rFonts w:cs="David" w:hint="eastAsia"/>
          <w:sz w:val="24"/>
          <w:szCs w:val="24"/>
          <w:rtl/>
        </w:rPr>
        <w:t>חתום</w:t>
      </w:r>
      <w:r w:rsidRPr="00253663">
        <w:rPr>
          <w:rFonts w:cs="David"/>
          <w:sz w:val="24"/>
          <w:szCs w:val="24"/>
          <w:rtl/>
        </w:rPr>
        <w:t xml:space="preserve"> </w:t>
      </w:r>
      <w:r w:rsidRPr="00253663">
        <w:rPr>
          <w:rFonts w:cs="David" w:hint="eastAsia"/>
          <w:sz w:val="24"/>
          <w:szCs w:val="24"/>
          <w:rtl/>
        </w:rPr>
        <w:t>ומאושר</w:t>
      </w:r>
      <w:r w:rsidRPr="00253663">
        <w:rPr>
          <w:rFonts w:cs="David"/>
          <w:sz w:val="24"/>
          <w:szCs w:val="24"/>
          <w:rtl/>
        </w:rPr>
        <w:t xml:space="preserve"> </w:t>
      </w:r>
      <w:r w:rsidRPr="00253663">
        <w:rPr>
          <w:rFonts w:cs="David" w:hint="eastAsia"/>
          <w:sz w:val="24"/>
          <w:szCs w:val="24"/>
          <w:rtl/>
        </w:rPr>
        <w:t>כדין</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ידי</w:t>
      </w:r>
      <w:r w:rsidRPr="00253663">
        <w:rPr>
          <w:rFonts w:cs="David"/>
          <w:sz w:val="24"/>
          <w:szCs w:val="24"/>
          <w:rtl/>
        </w:rPr>
        <w:t xml:space="preserve"> </w:t>
      </w:r>
      <w:r w:rsidRPr="00253663">
        <w:rPr>
          <w:rFonts w:cs="David" w:hint="eastAsia"/>
          <w:sz w:val="24"/>
          <w:szCs w:val="24"/>
          <w:rtl/>
        </w:rPr>
        <w:t>הגורם</w:t>
      </w:r>
      <w:r w:rsidRPr="00253663">
        <w:rPr>
          <w:rFonts w:cs="David"/>
          <w:sz w:val="24"/>
          <w:szCs w:val="24"/>
          <w:rtl/>
        </w:rPr>
        <w:t xml:space="preserve"> </w:t>
      </w:r>
      <w:r w:rsidRPr="00253663">
        <w:rPr>
          <w:rFonts w:cs="David" w:hint="eastAsia"/>
          <w:sz w:val="24"/>
          <w:szCs w:val="24"/>
          <w:rtl/>
        </w:rPr>
        <w:t>המוסמך</w:t>
      </w:r>
      <w:r w:rsidRPr="00253663">
        <w:rPr>
          <w:rFonts w:cs="David"/>
          <w:sz w:val="24"/>
          <w:szCs w:val="24"/>
          <w:rtl/>
        </w:rPr>
        <w:t xml:space="preserve"> </w:t>
      </w:r>
      <w:r w:rsidRPr="00253663">
        <w:rPr>
          <w:rFonts w:cs="David" w:hint="eastAsia"/>
          <w:sz w:val="24"/>
          <w:szCs w:val="24"/>
          <w:rtl/>
        </w:rPr>
        <w:t>לחייב</w:t>
      </w:r>
      <w:r w:rsidRPr="00253663">
        <w:rPr>
          <w:rFonts w:cs="David"/>
          <w:sz w:val="24"/>
          <w:szCs w:val="24"/>
          <w:rtl/>
        </w:rPr>
        <w:t xml:space="preserve"> </w:t>
      </w:r>
      <w:r w:rsidRPr="00253663">
        <w:rPr>
          <w:rFonts w:cs="David" w:hint="eastAsia"/>
          <w:sz w:val="24"/>
          <w:szCs w:val="24"/>
          <w:rtl/>
        </w:rPr>
        <w:t>את</w:t>
      </w:r>
      <w:r w:rsidRPr="00253663">
        <w:rPr>
          <w:rFonts w:cs="David"/>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Pr="00253663">
        <w:rPr>
          <w:rFonts w:cs="David" w:hint="eastAsia"/>
          <w:sz w:val="24"/>
          <w:szCs w:val="24"/>
          <w:rtl/>
        </w:rPr>
        <w:t>כי</w:t>
      </w:r>
      <w:r w:rsidRPr="00253663">
        <w:rPr>
          <w:rFonts w:cs="David"/>
          <w:sz w:val="24"/>
          <w:szCs w:val="24"/>
          <w:rtl/>
        </w:rPr>
        <w:t xml:space="preserve"> </w:t>
      </w:r>
      <w:r w:rsidRPr="00253663">
        <w:rPr>
          <w:rFonts w:cs="David" w:hint="eastAsia"/>
          <w:sz w:val="24"/>
          <w:szCs w:val="24"/>
          <w:rtl/>
        </w:rPr>
        <w:t>הוא</w:t>
      </w:r>
      <w:r w:rsidRPr="00253663">
        <w:rPr>
          <w:rFonts w:cs="David"/>
          <w:sz w:val="24"/>
          <w:szCs w:val="24"/>
          <w:rtl/>
        </w:rPr>
        <w:t xml:space="preserve"> </w:t>
      </w:r>
      <w:r w:rsidRPr="00253663">
        <w:rPr>
          <w:rFonts w:cs="David" w:hint="eastAsia"/>
          <w:sz w:val="24"/>
          <w:szCs w:val="24"/>
          <w:rtl/>
        </w:rPr>
        <w:t>לא</w:t>
      </w:r>
      <w:r w:rsidRPr="00253663">
        <w:rPr>
          <w:rFonts w:cs="David"/>
          <w:sz w:val="24"/>
          <w:szCs w:val="24"/>
          <w:rtl/>
        </w:rPr>
        <w:t xml:space="preserve"> </w:t>
      </w:r>
      <w:r w:rsidRPr="00253663">
        <w:rPr>
          <w:rFonts w:cs="David" w:hint="eastAsia"/>
          <w:sz w:val="24"/>
          <w:szCs w:val="24"/>
          <w:rtl/>
        </w:rPr>
        <w:t>תיאם</w:t>
      </w:r>
      <w:r w:rsidRPr="00253663">
        <w:rPr>
          <w:rFonts w:cs="David"/>
          <w:sz w:val="24"/>
          <w:szCs w:val="24"/>
          <w:rtl/>
        </w:rPr>
        <w:t xml:space="preserve"> </w:t>
      </w:r>
      <w:r w:rsidRPr="00253663">
        <w:rPr>
          <w:rFonts w:cs="David" w:hint="eastAsia"/>
          <w:sz w:val="24"/>
          <w:szCs w:val="24"/>
          <w:rtl/>
        </w:rPr>
        <w:t>הצעתו</w:t>
      </w:r>
      <w:r w:rsidRPr="00253663">
        <w:rPr>
          <w:rFonts w:cs="David"/>
          <w:sz w:val="24"/>
          <w:szCs w:val="24"/>
          <w:rtl/>
        </w:rPr>
        <w:t xml:space="preserve"> </w:t>
      </w:r>
      <w:r w:rsidRPr="00253663">
        <w:rPr>
          <w:rFonts w:cs="David" w:hint="eastAsia"/>
          <w:sz w:val="24"/>
          <w:szCs w:val="24"/>
          <w:rtl/>
        </w:rPr>
        <w:t>בהליך</w:t>
      </w:r>
      <w:r w:rsidRPr="00253663">
        <w:rPr>
          <w:rFonts w:cs="David"/>
          <w:sz w:val="24"/>
          <w:szCs w:val="24"/>
          <w:rtl/>
        </w:rPr>
        <w:t xml:space="preserve"> </w:t>
      </w:r>
      <w:r w:rsidRPr="00253663">
        <w:rPr>
          <w:rFonts w:cs="David" w:hint="eastAsia"/>
          <w:sz w:val="24"/>
          <w:szCs w:val="24"/>
          <w:rtl/>
        </w:rPr>
        <w:t>התחרותי</w:t>
      </w:r>
      <w:r w:rsidRPr="00253663">
        <w:rPr>
          <w:rFonts w:cs="David"/>
          <w:sz w:val="24"/>
          <w:szCs w:val="24"/>
          <w:rtl/>
        </w:rPr>
        <w:t xml:space="preserve"> </w:t>
      </w:r>
      <w:r w:rsidRPr="00253663">
        <w:rPr>
          <w:rFonts w:cs="David" w:hint="eastAsia"/>
          <w:sz w:val="24"/>
          <w:szCs w:val="24"/>
          <w:rtl/>
        </w:rPr>
        <w:t>עם</w:t>
      </w:r>
      <w:r w:rsidRPr="00253663">
        <w:rPr>
          <w:rFonts w:cs="David"/>
          <w:sz w:val="24"/>
          <w:szCs w:val="24"/>
          <w:rtl/>
        </w:rPr>
        <w:t xml:space="preserve"> </w:t>
      </w:r>
      <w:r w:rsidRPr="00253663">
        <w:rPr>
          <w:rFonts w:cs="David" w:hint="eastAsia"/>
          <w:sz w:val="24"/>
          <w:szCs w:val="24"/>
          <w:rtl/>
        </w:rPr>
        <w:t>אף</w:t>
      </w:r>
      <w:r w:rsidRPr="00253663">
        <w:rPr>
          <w:rFonts w:cs="David"/>
          <w:sz w:val="24"/>
          <w:szCs w:val="24"/>
          <w:rtl/>
        </w:rPr>
        <w:t xml:space="preserve"> </w:t>
      </w:r>
      <w:r w:rsidRPr="00253663">
        <w:rPr>
          <w:rFonts w:cs="David" w:hint="eastAsia"/>
          <w:sz w:val="24"/>
          <w:szCs w:val="24"/>
          <w:rtl/>
        </w:rPr>
        <w:t>גורם</w:t>
      </w:r>
      <w:r w:rsidRPr="00253663">
        <w:rPr>
          <w:rFonts w:cs="David"/>
          <w:sz w:val="24"/>
          <w:szCs w:val="24"/>
          <w:rtl/>
        </w:rPr>
        <w:t xml:space="preserve"> </w:t>
      </w:r>
      <w:r w:rsidRPr="00253663">
        <w:rPr>
          <w:rFonts w:cs="David" w:hint="eastAsia"/>
          <w:sz w:val="24"/>
          <w:szCs w:val="24"/>
          <w:rtl/>
        </w:rPr>
        <w:t>אחר</w:t>
      </w:r>
      <w:r w:rsidRPr="00253663">
        <w:rPr>
          <w:rFonts w:cs="David"/>
          <w:sz w:val="24"/>
          <w:szCs w:val="24"/>
          <w:rtl/>
        </w:rPr>
        <w:t xml:space="preserve">, </w:t>
      </w:r>
      <w:r w:rsidRPr="00253663">
        <w:rPr>
          <w:rFonts w:cs="David" w:hint="eastAsia"/>
          <w:sz w:val="24"/>
          <w:szCs w:val="24"/>
          <w:rtl/>
        </w:rPr>
        <w:t>בנוסח</w:t>
      </w:r>
      <w:r w:rsidRPr="00253663">
        <w:rPr>
          <w:rFonts w:cs="David"/>
          <w:sz w:val="24"/>
          <w:szCs w:val="24"/>
          <w:rtl/>
        </w:rPr>
        <w:t xml:space="preserve"> </w:t>
      </w:r>
      <w:r w:rsidRPr="00253663">
        <w:rPr>
          <w:rFonts w:cs="David" w:hint="eastAsia"/>
          <w:sz w:val="24"/>
          <w:szCs w:val="24"/>
          <w:rtl/>
        </w:rPr>
        <w:t>נספח</w:t>
      </w:r>
      <w:r w:rsidRPr="00253663">
        <w:rPr>
          <w:rFonts w:cs="David"/>
          <w:sz w:val="24"/>
          <w:szCs w:val="24"/>
          <w:rtl/>
        </w:rPr>
        <w:t xml:space="preserve"> </w:t>
      </w:r>
      <w:r w:rsidRPr="00253663">
        <w:rPr>
          <w:rFonts w:cs="David" w:hint="eastAsia"/>
          <w:sz w:val="24"/>
          <w:szCs w:val="24"/>
          <w:rtl/>
        </w:rPr>
        <w:t>יא</w:t>
      </w:r>
      <w:r w:rsidRPr="00253663">
        <w:rPr>
          <w:rFonts w:cs="David"/>
          <w:sz w:val="24"/>
          <w:szCs w:val="24"/>
          <w:rtl/>
        </w:rPr>
        <w:t xml:space="preserve">'. </w:t>
      </w:r>
    </w:p>
    <w:p w:rsidR="004D003F" w:rsidRPr="002825D3" w:rsidRDefault="00435DAD" w:rsidP="00831F62">
      <w:pPr>
        <w:numPr>
          <w:ilvl w:val="0"/>
          <w:numId w:val="8"/>
        </w:numPr>
        <w:spacing w:line="360" w:lineRule="auto"/>
        <w:ind w:left="1260" w:hanging="141"/>
        <w:jc w:val="both"/>
        <w:rPr>
          <w:rFonts w:cs="David"/>
          <w:sz w:val="24"/>
          <w:szCs w:val="24"/>
        </w:rPr>
      </w:pPr>
      <w:r w:rsidRPr="00253663">
        <w:rPr>
          <w:rFonts w:cs="David" w:hint="cs"/>
          <w:sz w:val="24"/>
          <w:szCs w:val="24"/>
          <w:rtl/>
        </w:rPr>
        <w:t>מובהר</w:t>
      </w:r>
      <w:r w:rsidRPr="00253663">
        <w:rPr>
          <w:rFonts w:cs="David"/>
          <w:sz w:val="24"/>
          <w:szCs w:val="24"/>
          <w:rtl/>
        </w:rPr>
        <w:t xml:space="preserve"> </w:t>
      </w:r>
      <w:r w:rsidRPr="00253663">
        <w:rPr>
          <w:rFonts w:cs="David" w:hint="cs"/>
          <w:sz w:val="24"/>
          <w:szCs w:val="24"/>
          <w:rtl/>
        </w:rPr>
        <w:t>בזאת</w:t>
      </w:r>
      <w:r w:rsidRPr="00253663">
        <w:rPr>
          <w:rFonts w:cs="David"/>
          <w:sz w:val="24"/>
          <w:szCs w:val="24"/>
          <w:rtl/>
        </w:rPr>
        <w:t xml:space="preserve"> </w:t>
      </w:r>
      <w:r w:rsidRPr="00253663">
        <w:rPr>
          <w:rFonts w:cs="David" w:hint="cs"/>
          <w:sz w:val="24"/>
          <w:szCs w:val="24"/>
          <w:rtl/>
        </w:rPr>
        <w:t>כי</w:t>
      </w:r>
      <w:r w:rsidRPr="00253663">
        <w:rPr>
          <w:rFonts w:cs="David"/>
          <w:sz w:val="24"/>
          <w:szCs w:val="24"/>
          <w:rtl/>
        </w:rPr>
        <w:t xml:space="preserve"> </w:t>
      </w:r>
      <w:r w:rsidRPr="00253663">
        <w:rPr>
          <w:rFonts w:cs="David" w:hint="cs"/>
          <w:sz w:val="24"/>
          <w:szCs w:val="24"/>
          <w:rtl/>
        </w:rPr>
        <w:t>על</w:t>
      </w:r>
      <w:r w:rsidRPr="00253663">
        <w:rPr>
          <w:rFonts w:cs="David"/>
          <w:sz w:val="24"/>
          <w:szCs w:val="24"/>
          <w:rtl/>
        </w:rPr>
        <w:t xml:space="preserve"> </w:t>
      </w:r>
      <w:r w:rsidRPr="00253663">
        <w:rPr>
          <w:rFonts w:cs="David" w:hint="cs"/>
          <w:sz w:val="24"/>
          <w:szCs w:val="24"/>
          <w:rtl/>
        </w:rPr>
        <w:t>המציע</w:t>
      </w:r>
      <w:r w:rsidRPr="00253663">
        <w:rPr>
          <w:rFonts w:cs="David"/>
          <w:sz w:val="24"/>
          <w:szCs w:val="24"/>
          <w:rtl/>
        </w:rPr>
        <w:t xml:space="preserve"> </w:t>
      </w:r>
      <w:r w:rsidR="00131479">
        <w:rPr>
          <w:rFonts w:cs="David" w:hint="cs"/>
          <w:sz w:val="24"/>
          <w:szCs w:val="24"/>
          <w:rtl/>
        </w:rPr>
        <w:t xml:space="preserve">והיועץ מטעמו, </w:t>
      </w:r>
      <w:r w:rsidRPr="00253663">
        <w:rPr>
          <w:rFonts w:cs="David" w:hint="cs"/>
          <w:sz w:val="24"/>
          <w:szCs w:val="24"/>
          <w:rtl/>
        </w:rPr>
        <w:t>לחתום</w:t>
      </w:r>
      <w:r w:rsidRPr="00253663">
        <w:rPr>
          <w:rFonts w:cs="David"/>
          <w:sz w:val="24"/>
          <w:szCs w:val="24"/>
          <w:rtl/>
        </w:rPr>
        <w:t xml:space="preserve"> </w:t>
      </w:r>
      <w:r w:rsidRPr="00253663">
        <w:rPr>
          <w:rFonts w:cs="David" w:hint="cs"/>
          <w:sz w:val="24"/>
          <w:szCs w:val="24"/>
          <w:rtl/>
        </w:rPr>
        <w:t>על</w:t>
      </w:r>
      <w:r w:rsidRPr="00253663">
        <w:rPr>
          <w:rFonts w:cs="David"/>
          <w:sz w:val="24"/>
          <w:szCs w:val="24"/>
          <w:rtl/>
        </w:rPr>
        <w:t xml:space="preserve"> </w:t>
      </w:r>
      <w:r w:rsidRPr="00253663">
        <w:rPr>
          <w:rFonts w:cs="David" w:hint="cs"/>
          <w:sz w:val="24"/>
          <w:szCs w:val="24"/>
          <w:rtl/>
        </w:rPr>
        <w:t>ההצהרות</w:t>
      </w:r>
      <w:r w:rsidRPr="00253663">
        <w:rPr>
          <w:rFonts w:cs="David"/>
          <w:sz w:val="24"/>
          <w:szCs w:val="24"/>
          <w:rtl/>
        </w:rPr>
        <w:t xml:space="preserve"> </w:t>
      </w:r>
      <w:r w:rsidRPr="00253663">
        <w:rPr>
          <w:rFonts w:cs="David" w:hint="cs"/>
          <w:sz w:val="24"/>
          <w:szCs w:val="24"/>
          <w:rtl/>
        </w:rPr>
        <w:t>ככתבן</w:t>
      </w:r>
      <w:r w:rsidRPr="00253663">
        <w:rPr>
          <w:rFonts w:cs="David"/>
          <w:sz w:val="24"/>
          <w:szCs w:val="24"/>
          <w:rtl/>
        </w:rPr>
        <w:t xml:space="preserve"> </w:t>
      </w:r>
      <w:r w:rsidRPr="00253663">
        <w:rPr>
          <w:rFonts w:cs="David" w:hint="cs"/>
          <w:sz w:val="24"/>
          <w:szCs w:val="24"/>
          <w:rtl/>
        </w:rPr>
        <w:t>וכלשונן</w:t>
      </w:r>
      <w:r w:rsidRPr="00253663">
        <w:rPr>
          <w:rFonts w:cs="David"/>
          <w:sz w:val="24"/>
          <w:szCs w:val="24"/>
          <w:rtl/>
        </w:rPr>
        <w:t xml:space="preserve"> </w:t>
      </w:r>
      <w:r w:rsidRPr="00253663">
        <w:rPr>
          <w:rFonts w:cs="David" w:hint="cs"/>
          <w:sz w:val="24"/>
          <w:szCs w:val="24"/>
          <w:rtl/>
        </w:rPr>
        <w:t>ללא</w:t>
      </w:r>
      <w:r w:rsidRPr="00253663">
        <w:rPr>
          <w:rFonts w:cs="David"/>
          <w:sz w:val="24"/>
          <w:szCs w:val="24"/>
          <w:rtl/>
        </w:rPr>
        <w:t xml:space="preserve"> </w:t>
      </w:r>
      <w:r w:rsidRPr="00253663">
        <w:rPr>
          <w:rFonts w:cs="David" w:hint="cs"/>
          <w:sz w:val="24"/>
          <w:szCs w:val="24"/>
          <w:rtl/>
        </w:rPr>
        <w:t>כל</w:t>
      </w:r>
      <w:r w:rsidRPr="00253663">
        <w:rPr>
          <w:rFonts w:cs="David"/>
          <w:sz w:val="24"/>
          <w:szCs w:val="24"/>
          <w:rtl/>
        </w:rPr>
        <w:t xml:space="preserve"> </w:t>
      </w:r>
      <w:r w:rsidRPr="00253663">
        <w:rPr>
          <w:rFonts w:cs="David" w:hint="cs"/>
          <w:sz w:val="24"/>
          <w:szCs w:val="24"/>
          <w:rtl/>
        </w:rPr>
        <w:t>שינוי</w:t>
      </w:r>
      <w:r w:rsidRPr="00253663">
        <w:rPr>
          <w:rFonts w:cs="David"/>
          <w:sz w:val="24"/>
          <w:szCs w:val="24"/>
          <w:rtl/>
        </w:rPr>
        <w:t xml:space="preserve"> </w:t>
      </w:r>
      <w:r w:rsidRPr="00253663">
        <w:rPr>
          <w:rFonts w:cs="David" w:hint="cs"/>
          <w:sz w:val="24"/>
          <w:szCs w:val="24"/>
          <w:rtl/>
        </w:rPr>
        <w:t>בהצהרות</w:t>
      </w:r>
      <w:r w:rsidRPr="00253663">
        <w:rPr>
          <w:rFonts w:cs="David"/>
          <w:sz w:val="24"/>
          <w:szCs w:val="24"/>
          <w:rtl/>
        </w:rPr>
        <w:t xml:space="preserve">. </w:t>
      </w:r>
      <w:r w:rsidRPr="00253663">
        <w:rPr>
          <w:rFonts w:cs="David" w:hint="cs"/>
          <w:sz w:val="24"/>
          <w:szCs w:val="24"/>
          <w:rtl/>
        </w:rPr>
        <w:t>ככל</w:t>
      </w:r>
      <w:r w:rsidRPr="00253663">
        <w:rPr>
          <w:rFonts w:cs="David"/>
          <w:sz w:val="24"/>
          <w:szCs w:val="24"/>
          <w:rtl/>
        </w:rPr>
        <w:t xml:space="preserve"> </w:t>
      </w:r>
      <w:r w:rsidRPr="00253663">
        <w:rPr>
          <w:rFonts w:cs="David" w:hint="cs"/>
          <w:sz w:val="24"/>
          <w:szCs w:val="24"/>
          <w:rtl/>
        </w:rPr>
        <w:t>שמתעוררת</w:t>
      </w:r>
      <w:r w:rsidRPr="00253663">
        <w:rPr>
          <w:rFonts w:cs="David"/>
          <w:sz w:val="24"/>
          <w:szCs w:val="24"/>
          <w:rtl/>
        </w:rPr>
        <w:t xml:space="preserve"> </w:t>
      </w:r>
      <w:r w:rsidRPr="00253663">
        <w:rPr>
          <w:rFonts w:cs="David" w:hint="cs"/>
          <w:sz w:val="24"/>
          <w:szCs w:val="24"/>
          <w:rtl/>
        </w:rPr>
        <w:t>שאלה</w:t>
      </w:r>
      <w:r w:rsidRPr="00253663">
        <w:rPr>
          <w:rFonts w:cs="David"/>
          <w:sz w:val="24"/>
          <w:szCs w:val="24"/>
          <w:rtl/>
        </w:rPr>
        <w:t xml:space="preserve"> </w:t>
      </w:r>
      <w:r w:rsidRPr="00253663">
        <w:rPr>
          <w:rFonts w:cs="David" w:hint="cs"/>
          <w:sz w:val="24"/>
          <w:szCs w:val="24"/>
          <w:rtl/>
        </w:rPr>
        <w:t>בנוגע</w:t>
      </w:r>
      <w:r w:rsidRPr="00253663">
        <w:rPr>
          <w:rFonts w:cs="David"/>
          <w:sz w:val="24"/>
          <w:szCs w:val="24"/>
          <w:rtl/>
        </w:rPr>
        <w:t xml:space="preserve"> </w:t>
      </w:r>
      <w:r w:rsidRPr="00253663">
        <w:rPr>
          <w:rFonts w:cs="David" w:hint="cs"/>
          <w:sz w:val="24"/>
          <w:szCs w:val="24"/>
          <w:rtl/>
        </w:rPr>
        <w:t>לנוסח</w:t>
      </w:r>
      <w:r w:rsidRPr="00253663">
        <w:rPr>
          <w:rFonts w:cs="David"/>
          <w:sz w:val="24"/>
          <w:szCs w:val="24"/>
          <w:rtl/>
        </w:rPr>
        <w:t xml:space="preserve">, </w:t>
      </w:r>
      <w:r w:rsidRPr="00253663">
        <w:rPr>
          <w:rFonts w:cs="David" w:hint="cs"/>
          <w:sz w:val="24"/>
          <w:szCs w:val="24"/>
          <w:rtl/>
        </w:rPr>
        <w:t>על</w:t>
      </w:r>
      <w:r w:rsidRPr="00253663">
        <w:rPr>
          <w:rFonts w:cs="David"/>
          <w:sz w:val="24"/>
          <w:szCs w:val="24"/>
          <w:rtl/>
        </w:rPr>
        <w:t xml:space="preserve"> </w:t>
      </w:r>
      <w:r w:rsidRPr="00253663">
        <w:rPr>
          <w:rFonts w:cs="David" w:hint="cs"/>
          <w:sz w:val="24"/>
          <w:szCs w:val="24"/>
          <w:rtl/>
        </w:rPr>
        <w:t>המציע</w:t>
      </w:r>
      <w:r w:rsidRPr="00253663">
        <w:rPr>
          <w:rFonts w:cs="David"/>
          <w:sz w:val="24"/>
          <w:szCs w:val="24"/>
          <w:rtl/>
        </w:rPr>
        <w:t xml:space="preserve"> </w:t>
      </w:r>
      <w:r w:rsidRPr="00253663">
        <w:rPr>
          <w:rFonts w:cs="David" w:hint="cs"/>
          <w:sz w:val="24"/>
          <w:szCs w:val="24"/>
          <w:rtl/>
        </w:rPr>
        <w:t>להעביר</w:t>
      </w:r>
      <w:r w:rsidRPr="00253663">
        <w:rPr>
          <w:rFonts w:cs="David"/>
          <w:sz w:val="24"/>
          <w:szCs w:val="24"/>
          <w:rtl/>
        </w:rPr>
        <w:t xml:space="preserve"> </w:t>
      </w:r>
      <w:r w:rsidRPr="00253663">
        <w:rPr>
          <w:rFonts w:cs="David" w:hint="cs"/>
          <w:sz w:val="24"/>
          <w:szCs w:val="24"/>
          <w:rtl/>
        </w:rPr>
        <w:t>שאילתה</w:t>
      </w:r>
      <w:r w:rsidRPr="00253663">
        <w:rPr>
          <w:rFonts w:cs="David"/>
          <w:sz w:val="24"/>
          <w:szCs w:val="24"/>
          <w:rtl/>
        </w:rPr>
        <w:t xml:space="preserve"> </w:t>
      </w:r>
      <w:r w:rsidRPr="00253663">
        <w:rPr>
          <w:rFonts w:cs="David" w:hint="cs"/>
          <w:sz w:val="24"/>
          <w:szCs w:val="24"/>
          <w:rtl/>
        </w:rPr>
        <w:t>במסגרת</w:t>
      </w:r>
      <w:r w:rsidRPr="00253663">
        <w:rPr>
          <w:rFonts w:cs="David"/>
          <w:sz w:val="24"/>
          <w:szCs w:val="24"/>
          <w:rtl/>
        </w:rPr>
        <w:t xml:space="preserve"> </w:t>
      </w:r>
      <w:r w:rsidRPr="00253663">
        <w:rPr>
          <w:rFonts w:cs="David" w:hint="cs"/>
          <w:sz w:val="24"/>
          <w:szCs w:val="24"/>
          <w:rtl/>
        </w:rPr>
        <w:t>שאלות</w:t>
      </w:r>
      <w:r w:rsidRPr="00253663">
        <w:rPr>
          <w:rFonts w:cs="David"/>
          <w:sz w:val="24"/>
          <w:szCs w:val="24"/>
          <w:rtl/>
        </w:rPr>
        <w:t xml:space="preserve"> </w:t>
      </w:r>
      <w:r w:rsidRPr="00253663">
        <w:rPr>
          <w:rFonts w:cs="David" w:hint="cs"/>
          <w:sz w:val="24"/>
          <w:szCs w:val="24"/>
          <w:rtl/>
        </w:rPr>
        <w:t>ההבהרה</w:t>
      </w:r>
      <w:r w:rsidRPr="00253663">
        <w:rPr>
          <w:rFonts w:cs="David"/>
          <w:sz w:val="24"/>
          <w:szCs w:val="24"/>
          <w:rtl/>
        </w:rPr>
        <w:t xml:space="preserve"> </w:t>
      </w:r>
      <w:r w:rsidRPr="00253663">
        <w:rPr>
          <w:rFonts w:cs="David" w:hint="cs"/>
          <w:sz w:val="24"/>
          <w:szCs w:val="24"/>
          <w:rtl/>
        </w:rPr>
        <w:t>ולפעול</w:t>
      </w:r>
      <w:r w:rsidRPr="00253663">
        <w:rPr>
          <w:rFonts w:cs="David"/>
          <w:sz w:val="24"/>
          <w:szCs w:val="24"/>
          <w:rtl/>
        </w:rPr>
        <w:t xml:space="preserve"> </w:t>
      </w:r>
      <w:r w:rsidRPr="00253663">
        <w:rPr>
          <w:rFonts w:cs="David" w:hint="cs"/>
          <w:sz w:val="24"/>
          <w:szCs w:val="24"/>
          <w:rtl/>
        </w:rPr>
        <w:t>בהתאם</w:t>
      </w:r>
      <w:r w:rsidRPr="00253663">
        <w:rPr>
          <w:rFonts w:cs="David"/>
          <w:sz w:val="24"/>
          <w:szCs w:val="24"/>
          <w:rtl/>
        </w:rPr>
        <w:t xml:space="preserve"> </w:t>
      </w:r>
      <w:r w:rsidRPr="00253663">
        <w:rPr>
          <w:rFonts w:cs="David" w:hint="cs"/>
          <w:sz w:val="24"/>
          <w:szCs w:val="24"/>
          <w:rtl/>
        </w:rPr>
        <w:t>לתשובות</w:t>
      </w:r>
      <w:r w:rsidRPr="00253663">
        <w:rPr>
          <w:rFonts w:cs="David"/>
          <w:sz w:val="24"/>
          <w:szCs w:val="24"/>
          <w:rtl/>
        </w:rPr>
        <w:t xml:space="preserve"> </w:t>
      </w:r>
      <w:r w:rsidRPr="00253663">
        <w:rPr>
          <w:rFonts w:cs="David" w:hint="cs"/>
          <w:sz w:val="24"/>
          <w:szCs w:val="24"/>
          <w:rtl/>
        </w:rPr>
        <w:t>שיקבל</w:t>
      </w:r>
      <w:r w:rsidRPr="00253663">
        <w:rPr>
          <w:rFonts w:cs="David"/>
          <w:sz w:val="24"/>
          <w:szCs w:val="24"/>
          <w:rtl/>
        </w:rPr>
        <w:t xml:space="preserve"> </w:t>
      </w:r>
      <w:r w:rsidRPr="00253663">
        <w:rPr>
          <w:rFonts w:cs="David" w:hint="cs"/>
          <w:sz w:val="24"/>
          <w:szCs w:val="24"/>
          <w:rtl/>
        </w:rPr>
        <w:t>מהמזמין</w:t>
      </w:r>
      <w:r w:rsidRPr="00253663">
        <w:rPr>
          <w:rFonts w:cs="David"/>
          <w:sz w:val="24"/>
          <w:szCs w:val="24"/>
          <w:rtl/>
        </w:rPr>
        <w:t>.</w:t>
      </w:r>
      <w:bookmarkStart w:id="56" w:name="_Ref287967730"/>
    </w:p>
    <w:p w:rsidR="00D871C3" w:rsidRPr="00656EFD" w:rsidRDefault="00881B1B" w:rsidP="00656EFD">
      <w:pPr>
        <w:numPr>
          <w:ilvl w:val="0"/>
          <w:numId w:val="1"/>
        </w:numPr>
        <w:spacing w:line="360" w:lineRule="auto"/>
        <w:jc w:val="both"/>
        <w:rPr>
          <w:rFonts w:cs="David"/>
          <w:b/>
          <w:bCs/>
          <w:u w:val="single"/>
          <w:rtl/>
        </w:rPr>
      </w:pPr>
      <w:r w:rsidRPr="00253663">
        <w:rPr>
          <w:rFonts w:cs="David"/>
          <w:b/>
          <w:bCs/>
          <w:u w:val="single"/>
          <w:rtl/>
        </w:rPr>
        <w:t>תנאי סף מקצועיים</w:t>
      </w:r>
      <w:bookmarkEnd w:id="56"/>
      <w:r w:rsidR="004876F4" w:rsidRPr="00253663">
        <w:rPr>
          <w:rFonts w:cs="David" w:hint="cs"/>
          <w:b/>
          <w:bCs/>
          <w:u w:val="single"/>
          <w:rtl/>
        </w:rPr>
        <w:t xml:space="preserve"> </w:t>
      </w:r>
    </w:p>
    <w:p w:rsidR="004C3F43" w:rsidRPr="00B11695" w:rsidRDefault="004C3F43" w:rsidP="00A9738E">
      <w:pPr>
        <w:numPr>
          <w:ilvl w:val="1"/>
          <w:numId w:val="1"/>
        </w:numPr>
        <w:spacing w:line="360" w:lineRule="auto"/>
        <w:rPr>
          <w:rFonts w:ascii="Arial" w:hAnsi="Arial" w:cs="David"/>
          <w:sz w:val="24"/>
          <w:szCs w:val="24"/>
        </w:rPr>
      </w:pPr>
      <w:r w:rsidRPr="00346F4C">
        <w:rPr>
          <w:rFonts w:ascii="Arial" w:hAnsi="Arial" w:cs="David" w:hint="cs"/>
          <w:sz w:val="24"/>
          <w:szCs w:val="24"/>
          <w:rtl/>
        </w:rPr>
        <w:t xml:space="preserve">על </w:t>
      </w:r>
      <w:r w:rsidR="007A5AEE" w:rsidRPr="00346F4C">
        <w:rPr>
          <w:rFonts w:ascii="Arial" w:hAnsi="Arial" w:cs="David" w:hint="cs"/>
          <w:sz w:val="24"/>
          <w:szCs w:val="24"/>
          <w:rtl/>
        </w:rPr>
        <w:t>ה</w:t>
      </w:r>
      <w:r w:rsidR="008B5B97">
        <w:rPr>
          <w:rFonts w:ascii="Arial" w:hAnsi="Arial" w:cs="David" w:hint="cs"/>
          <w:sz w:val="24"/>
          <w:szCs w:val="24"/>
          <w:rtl/>
        </w:rPr>
        <w:t>מציע</w:t>
      </w:r>
      <w:r w:rsidR="007A5AEE" w:rsidRPr="00346F4C">
        <w:rPr>
          <w:rFonts w:ascii="Arial" w:hAnsi="Arial" w:cs="David" w:hint="cs"/>
          <w:sz w:val="24"/>
          <w:szCs w:val="24"/>
          <w:rtl/>
        </w:rPr>
        <w:t xml:space="preserve"> </w:t>
      </w:r>
      <w:r w:rsidRPr="00346F4C">
        <w:rPr>
          <w:rFonts w:ascii="Arial" w:hAnsi="Arial" w:cs="David" w:hint="cs"/>
          <w:sz w:val="24"/>
          <w:szCs w:val="24"/>
          <w:rtl/>
        </w:rPr>
        <w:t>לעמוד בתנאים הבאים</w:t>
      </w:r>
      <w:r w:rsidRPr="00F25BF0">
        <w:rPr>
          <w:rFonts w:ascii="Arial" w:hAnsi="Arial" w:cs="David" w:hint="cs"/>
          <w:sz w:val="24"/>
          <w:szCs w:val="24"/>
          <w:rtl/>
        </w:rPr>
        <w:t>:</w:t>
      </w:r>
    </w:p>
    <w:p w:rsidR="00D871C3" w:rsidRPr="00656EFD" w:rsidRDefault="008B5B97" w:rsidP="008B5B97">
      <w:pPr>
        <w:numPr>
          <w:ilvl w:val="2"/>
          <w:numId w:val="1"/>
        </w:numPr>
        <w:spacing w:line="360" w:lineRule="auto"/>
        <w:rPr>
          <w:rFonts w:ascii="Arial" w:hAnsi="Arial" w:cs="David"/>
          <w:sz w:val="24"/>
          <w:szCs w:val="24"/>
        </w:rPr>
      </w:pPr>
      <w:r>
        <w:rPr>
          <w:rFonts w:ascii="Arial" w:hAnsi="Arial" w:cs="David" w:hint="cs"/>
          <w:sz w:val="24"/>
          <w:szCs w:val="24"/>
          <w:rtl/>
        </w:rPr>
        <w:t xml:space="preserve">להציע </w:t>
      </w:r>
      <w:r w:rsidR="001349E2">
        <w:rPr>
          <w:rFonts w:ascii="Arial" w:hAnsi="Arial" w:cs="David" w:hint="cs"/>
          <w:sz w:val="24"/>
          <w:szCs w:val="24"/>
          <w:rtl/>
        </w:rPr>
        <w:t>לצורך ביצוע מתן</w:t>
      </w:r>
      <w:r>
        <w:rPr>
          <w:rFonts w:ascii="Arial" w:hAnsi="Arial" w:cs="David" w:hint="cs"/>
          <w:sz w:val="24"/>
          <w:szCs w:val="24"/>
          <w:rtl/>
        </w:rPr>
        <w:t xml:space="preserve"> השירותים </w:t>
      </w:r>
      <w:r w:rsidR="007A5AEE" w:rsidRPr="00346F4C">
        <w:rPr>
          <w:rFonts w:ascii="Arial" w:hAnsi="Arial" w:cs="David" w:hint="cs"/>
          <w:sz w:val="24"/>
          <w:szCs w:val="24"/>
          <w:rtl/>
        </w:rPr>
        <w:t xml:space="preserve">יועץ </w:t>
      </w:r>
      <w:r w:rsidR="00D871C3" w:rsidRPr="00346F4C">
        <w:rPr>
          <w:rFonts w:ascii="Arial" w:hAnsi="Arial" w:cs="David"/>
          <w:sz w:val="24"/>
          <w:szCs w:val="24"/>
          <w:rtl/>
        </w:rPr>
        <w:t>בעל תואר אקדמאי</w:t>
      </w:r>
      <w:r w:rsidR="00D871C3" w:rsidRPr="00656EFD">
        <w:rPr>
          <w:rFonts w:ascii="Arial" w:hAnsi="Arial" w:cs="David"/>
          <w:sz w:val="24"/>
          <w:szCs w:val="24"/>
          <w:rtl/>
        </w:rPr>
        <w:t xml:space="preserve"> ראשון</w:t>
      </w:r>
      <w:r w:rsidR="00C05AB4">
        <w:rPr>
          <w:rFonts w:ascii="Arial" w:hAnsi="Arial" w:cs="David" w:hint="cs"/>
          <w:sz w:val="24"/>
          <w:szCs w:val="24"/>
          <w:rtl/>
        </w:rPr>
        <w:t xml:space="preserve"> (בסעיף זה  - </w:t>
      </w:r>
      <w:r w:rsidR="00C05AB4" w:rsidRPr="005F6A7C">
        <w:rPr>
          <w:rFonts w:ascii="Arial" w:hAnsi="Arial" w:cs="David" w:hint="eastAsia"/>
          <w:b/>
          <w:bCs/>
          <w:sz w:val="24"/>
          <w:szCs w:val="24"/>
          <w:rtl/>
        </w:rPr>
        <w:t>היועץ</w:t>
      </w:r>
      <w:r w:rsidR="00C05AB4">
        <w:rPr>
          <w:rFonts w:ascii="Arial" w:hAnsi="Arial" w:cs="David" w:hint="cs"/>
          <w:sz w:val="24"/>
          <w:szCs w:val="24"/>
          <w:rtl/>
        </w:rPr>
        <w:t>)</w:t>
      </w:r>
      <w:r w:rsidR="00656EFD">
        <w:rPr>
          <w:rFonts w:ascii="Arial" w:hAnsi="Arial" w:cs="David" w:hint="cs"/>
          <w:sz w:val="24"/>
          <w:szCs w:val="24"/>
          <w:rtl/>
        </w:rPr>
        <w:t>.</w:t>
      </w:r>
      <w:r w:rsidR="00910EEC">
        <w:rPr>
          <w:rFonts w:ascii="Arial" w:hAnsi="Arial" w:cs="David" w:hint="cs"/>
          <w:sz w:val="24"/>
          <w:szCs w:val="24"/>
          <w:rtl/>
        </w:rPr>
        <w:t xml:space="preserve"> </w:t>
      </w:r>
    </w:p>
    <w:p w:rsidR="00E31808" w:rsidRPr="00A067FB" w:rsidRDefault="008B5B97" w:rsidP="00A067FB">
      <w:pPr>
        <w:numPr>
          <w:ilvl w:val="2"/>
          <w:numId w:val="1"/>
        </w:numPr>
        <w:spacing w:line="360" w:lineRule="auto"/>
        <w:jc w:val="both"/>
        <w:rPr>
          <w:rFonts w:cs="David"/>
          <w:color w:val="000000"/>
          <w:sz w:val="24"/>
          <w:szCs w:val="24"/>
        </w:rPr>
      </w:pPr>
      <w:r>
        <w:rPr>
          <w:rFonts w:ascii="Arial" w:hAnsi="Arial" w:cs="David" w:hint="cs"/>
          <w:sz w:val="24"/>
          <w:szCs w:val="24"/>
          <w:rtl/>
        </w:rPr>
        <w:t xml:space="preserve">להציע </w:t>
      </w:r>
      <w:r w:rsidR="001349E2">
        <w:rPr>
          <w:rFonts w:ascii="Arial" w:hAnsi="Arial" w:cs="David" w:hint="cs"/>
          <w:sz w:val="24"/>
          <w:szCs w:val="24"/>
          <w:rtl/>
        </w:rPr>
        <w:t>לצורך ביצוע מתן</w:t>
      </w:r>
      <w:r>
        <w:rPr>
          <w:rFonts w:ascii="Arial" w:hAnsi="Arial" w:cs="David" w:hint="cs"/>
          <w:sz w:val="24"/>
          <w:szCs w:val="24"/>
          <w:rtl/>
        </w:rPr>
        <w:t xml:space="preserve"> השירותים</w:t>
      </w:r>
      <w:r w:rsidDel="008B5B97">
        <w:rPr>
          <w:rFonts w:cs="David" w:hint="cs"/>
          <w:color w:val="000000"/>
          <w:sz w:val="24"/>
          <w:szCs w:val="24"/>
          <w:rtl/>
        </w:rPr>
        <w:t xml:space="preserve"> </w:t>
      </w:r>
      <w:r w:rsidR="007A5AEE">
        <w:rPr>
          <w:rFonts w:cs="David" w:hint="cs"/>
          <w:color w:val="000000"/>
          <w:sz w:val="24"/>
          <w:szCs w:val="24"/>
          <w:rtl/>
        </w:rPr>
        <w:t>יועץ</w:t>
      </w:r>
      <w:r w:rsidR="007A5AEE" w:rsidRPr="00F00E06">
        <w:rPr>
          <w:rFonts w:cs="David" w:hint="cs"/>
          <w:color w:val="000000"/>
          <w:sz w:val="24"/>
          <w:szCs w:val="24"/>
          <w:rtl/>
        </w:rPr>
        <w:t xml:space="preserve"> </w:t>
      </w:r>
      <w:r w:rsidR="00EC1E10">
        <w:rPr>
          <w:rFonts w:cs="David" w:hint="cs"/>
          <w:color w:val="000000"/>
          <w:sz w:val="24"/>
          <w:szCs w:val="24"/>
          <w:rtl/>
        </w:rPr>
        <w:t>ש</w:t>
      </w:r>
      <w:r w:rsidR="00B5428A" w:rsidRPr="00253663">
        <w:rPr>
          <w:rFonts w:cs="David" w:hint="cs"/>
          <w:color w:val="000000"/>
          <w:sz w:val="24"/>
          <w:szCs w:val="24"/>
          <w:rtl/>
        </w:rPr>
        <w:t>ה</w:t>
      </w:r>
      <w:r w:rsidR="00FE3564" w:rsidRPr="00F00E06">
        <w:rPr>
          <w:rFonts w:cs="David" w:hint="cs"/>
          <w:color w:val="000000"/>
          <w:sz w:val="24"/>
          <w:szCs w:val="24"/>
          <w:rtl/>
        </w:rPr>
        <w:t>וא</w:t>
      </w:r>
      <w:r w:rsidR="00FF7D90" w:rsidRPr="00253663">
        <w:rPr>
          <w:rFonts w:cs="David"/>
          <w:color w:val="000000"/>
          <w:sz w:val="24"/>
          <w:szCs w:val="24"/>
          <w:rtl/>
        </w:rPr>
        <w:t xml:space="preserve"> </w:t>
      </w:r>
      <w:r w:rsidR="00881B1B" w:rsidRPr="00253663">
        <w:rPr>
          <w:rFonts w:cs="David"/>
          <w:color w:val="000000"/>
          <w:sz w:val="24"/>
          <w:szCs w:val="24"/>
          <w:rtl/>
        </w:rPr>
        <w:t>בעל ניסיון</w:t>
      </w:r>
      <w:r w:rsidR="00FE3564" w:rsidRPr="00F00E06">
        <w:rPr>
          <w:rFonts w:cs="David" w:hint="cs"/>
          <w:color w:val="000000"/>
          <w:sz w:val="24"/>
          <w:szCs w:val="24"/>
          <w:rtl/>
        </w:rPr>
        <w:t xml:space="preserve"> מוכח</w:t>
      </w:r>
      <w:r w:rsidR="00881B1B" w:rsidRPr="00253663">
        <w:rPr>
          <w:rFonts w:cs="David"/>
          <w:color w:val="000000"/>
          <w:sz w:val="24"/>
          <w:szCs w:val="24"/>
          <w:rtl/>
        </w:rPr>
        <w:t xml:space="preserve"> </w:t>
      </w:r>
      <w:r w:rsidR="000D1E3B" w:rsidRPr="00EB5BB3">
        <w:rPr>
          <w:rFonts w:cs="David" w:hint="cs"/>
          <w:color w:val="000000"/>
          <w:sz w:val="24"/>
          <w:szCs w:val="24"/>
          <w:rtl/>
        </w:rPr>
        <w:t>ב</w:t>
      </w:r>
      <w:r w:rsidR="005871B6">
        <w:rPr>
          <w:rFonts w:cs="David" w:hint="cs"/>
          <w:color w:val="000000"/>
          <w:sz w:val="24"/>
          <w:szCs w:val="24"/>
          <w:rtl/>
        </w:rPr>
        <w:t>הובלת</w:t>
      </w:r>
      <w:r w:rsidR="000D1E3B" w:rsidRPr="00EB5BB3">
        <w:rPr>
          <w:rFonts w:cs="David" w:hint="cs"/>
          <w:color w:val="000000"/>
          <w:sz w:val="24"/>
          <w:szCs w:val="24"/>
          <w:rtl/>
        </w:rPr>
        <w:t xml:space="preserve"> </w:t>
      </w:r>
      <w:r w:rsidR="00AB1B1F" w:rsidRPr="00EB5BB3">
        <w:rPr>
          <w:rFonts w:cs="David" w:hint="cs"/>
          <w:color w:val="000000"/>
          <w:sz w:val="24"/>
          <w:szCs w:val="24"/>
          <w:rtl/>
        </w:rPr>
        <w:t>פרו</w:t>
      </w:r>
      <w:r w:rsidR="00C36D7E" w:rsidRPr="002C49D7">
        <w:rPr>
          <w:rFonts w:cs="David" w:hint="cs"/>
          <w:color w:val="000000"/>
          <w:sz w:val="24"/>
          <w:szCs w:val="24"/>
          <w:rtl/>
        </w:rPr>
        <w:t>יקט</w:t>
      </w:r>
      <w:r w:rsidR="00910EEC" w:rsidRPr="00B477DB">
        <w:rPr>
          <w:rFonts w:cs="David" w:hint="cs"/>
          <w:color w:val="000000"/>
          <w:sz w:val="24"/>
          <w:szCs w:val="24"/>
          <w:rtl/>
        </w:rPr>
        <w:t xml:space="preserve"> </w:t>
      </w:r>
      <w:r w:rsidR="00C36D7E" w:rsidRPr="00772963">
        <w:rPr>
          <w:rFonts w:cs="David" w:hint="cs"/>
          <w:color w:val="000000"/>
          <w:sz w:val="24"/>
          <w:szCs w:val="24"/>
          <w:rtl/>
        </w:rPr>
        <w:t>אחד לפחות</w:t>
      </w:r>
      <w:r w:rsidR="0034082D" w:rsidRPr="00311A4B">
        <w:rPr>
          <w:rFonts w:cs="David" w:hint="cs"/>
          <w:color w:val="000000"/>
          <w:sz w:val="24"/>
          <w:szCs w:val="24"/>
          <w:rtl/>
        </w:rPr>
        <w:t>,</w:t>
      </w:r>
      <w:r w:rsidR="00C36D7E" w:rsidRPr="003F6410">
        <w:rPr>
          <w:rFonts w:cs="David" w:hint="cs"/>
          <w:color w:val="000000"/>
          <w:sz w:val="24"/>
          <w:szCs w:val="24"/>
          <w:rtl/>
        </w:rPr>
        <w:t xml:space="preserve"> ב</w:t>
      </w:r>
      <w:r w:rsidR="000D1E3B">
        <w:rPr>
          <w:rFonts w:cs="David" w:hint="cs"/>
          <w:color w:val="000000"/>
          <w:sz w:val="24"/>
          <w:szCs w:val="24"/>
          <w:rtl/>
        </w:rPr>
        <w:t xml:space="preserve">תחום הטכנולוגי פיננסי בתהליך בו קיימת התממשקות עם מספר </w:t>
      </w:r>
      <w:r w:rsidR="001349E2">
        <w:rPr>
          <w:rFonts w:cs="David" w:hint="cs"/>
          <w:color w:val="000000"/>
          <w:sz w:val="24"/>
          <w:szCs w:val="24"/>
          <w:rtl/>
        </w:rPr>
        <w:t>גופים</w:t>
      </w:r>
      <w:r w:rsidR="00E31808">
        <w:rPr>
          <w:rFonts w:cs="David" w:hint="cs"/>
          <w:color w:val="000000"/>
          <w:sz w:val="24"/>
          <w:szCs w:val="24"/>
          <w:rtl/>
        </w:rPr>
        <w:t xml:space="preserve"> בהם לפחות אחד הוא </w:t>
      </w:r>
      <w:r w:rsidR="00E31808" w:rsidRPr="004E4C35">
        <w:rPr>
          <w:rFonts w:cs="David" w:hint="eastAsia"/>
          <w:color w:val="000000"/>
          <w:sz w:val="24"/>
          <w:szCs w:val="24"/>
          <w:rtl/>
        </w:rPr>
        <w:t>גוף</w:t>
      </w:r>
      <w:r w:rsidR="00E31808" w:rsidRPr="004E4C35">
        <w:rPr>
          <w:rFonts w:cs="David"/>
          <w:color w:val="000000"/>
          <w:sz w:val="24"/>
          <w:szCs w:val="24"/>
          <w:rtl/>
        </w:rPr>
        <w:t xml:space="preserve"> </w:t>
      </w:r>
      <w:r w:rsidR="00E31808" w:rsidRPr="004E4C35">
        <w:rPr>
          <w:rFonts w:cs="David" w:hint="eastAsia"/>
          <w:color w:val="000000"/>
          <w:sz w:val="24"/>
          <w:szCs w:val="24"/>
          <w:rtl/>
        </w:rPr>
        <w:t>פיננסי</w:t>
      </w:r>
      <w:r w:rsidR="000D1E3B">
        <w:rPr>
          <w:rFonts w:cs="David" w:hint="cs"/>
          <w:color w:val="000000"/>
          <w:sz w:val="24"/>
          <w:szCs w:val="24"/>
          <w:rtl/>
        </w:rPr>
        <w:t>.</w:t>
      </w:r>
    </w:p>
    <w:p w:rsidR="00881B1B" w:rsidRDefault="008B5B97" w:rsidP="001349E2">
      <w:pPr>
        <w:numPr>
          <w:ilvl w:val="2"/>
          <w:numId w:val="1"/>
        </w:numPr>
        <w:spacing w:line="360" w:lineRule="auto"/>
        <w:jc w:val="both"/>
        <w:rPr>
          <w:rFonts w:cs="David"/>
          <w:color w:val="000000"/>
          <w:sz w:val="24"/>
          <w:szCs w:val="24"/>
        </w:rPr>
      </w:pPr>
      <w:r>
        <w:rPr>
          <w:rFonts w:ascii="Arial" w:hAnsi="Arial" w:cs="David" w:hint="cs"/>
          <w:sz w:val="24"/>
          <w:szCs w:val="24"/>
          <w:rtl/>
        </w:rPr>
        <w:t xml:space="preserve">להציע </w:t>
      </w:r>
      <w:r w:rsidR="001349E2">
        <w:rPr>
          <w:rFonts w:ascii="Arial" w:hAnsi="Arial" w:cs="David" w:hint="cs"/>
          <w:sz w:val="24"/>
          <w:szCs w:val="24"/>
          <w:rtl/>
        </w:rPr>
        <w:t>לצורך ביצוע מתן</w:t>
      </w:r>
      <w:r>
        <w:rPr>
          <w:rFonts w:ascii="Arial" w:hAnsi="Arial" w:cs="David" w:hint="cs"/>
          <w:sz w:val="24"/>
          <w:szCs w:val="24"/>
          <w:rtl/>
        </w:rPr>
        <w:t xml:space="preserve"> השירותים</w:t>
      </w:r>
      <w:r w:rsidR="00F90999">
        <w:rPr>
          <w:rFonts w:cs="David" w:hint="cs"/>
          <w:color w:val="000000"/>
          <w:sz w:val="24"/>
          <w:szCs w:val="24"/>
          <w:rtl/>
        </w:rPr>
        <w:t xml:space="preserve"> </w:t>
      </w:r>
      <w:r w:rsidR="001349E2">
        <w:rPr>
          <w:rFonts w:cs="David" w:hint="cs"/>
          <w:color w:val="000000"/>
          <w:sz w:val="24"/>
          <w:szCs w:val="24"/>
          <w:rtl/>
        </w:rPr>
        <w:t xml:space="preserve">יועץ </w:t>
      </w:r>
      <w:r w:rsidR="00F90999">
        <w:rPr>
          <w:rFonts w:cs="David" w:hint="cs"/>
          <w:color w:val="000000"/>
          <w:sz w:val="24"/>
          <w:szCs w:val="24"/>
          <w:rtl/>
        </w:rPr>
        <w:t xml:space="preserve">בעל ניסיון של </w:t>
      </w:r>
      <w:r w:rsidR="001349E2">
        <w:rPr>
          <w:rFonts w:cs="David" w:hint="cs"/>
          <w:color w:val="000000"/>
          <w:sz w:val="24"/>
          <w:szCs w:val="24"/>
          <w:rtl/>
        </w:rPr>
        <w:t xml:space="preserve">לפחות </w:t>
      </w:r>
      <w:r w:rsidR="00F90999">
        <w:rPr>
          <w:rFonts w:cs="David" w:hint="cs"/>
          <w:color w:val="000000"/>
          <w:sz w:val="24"/>
          <w:szCs w:val="24"/>
          <w:rtl/>
        </w:rPr>
        <w:t>עשר שנים</w:t>
      </w:r>
      <w:r w:rsidR="001349E2">
        <w:rPr>
          <w:rFonts w:cs="David" w:hint="cs"/>
          <w:color w:val="000000"/>
          <w:sz w:val="24"/>
          <w:szCs w:val="24"/>
          <w:rtl/>
        </w:rPr>
        <w:t xml:space="preserve"> </w:t>
      </w:r>
      <w:r w:rsidR="00F90999">
        <w:rPr>
          <w:rFonts w:cs="David" w:hint="cs"/>
          <w:color w:val="000000"/>
          <w:sz w:val="24"/>
          <w:szCs w:val="24"/>
          <w:rtl/>
        </w:rPr>
        <w:t>בתחום הטכנולוגי והפיננסי</w:t>
      </w:r>
      <w:r w:rsidR="001349E2">
        <w:rPr>
          <w:rFonts w:cs="David" w:hint="cs"/>
          <w:color w:val="000000"/>
          <w:sz w:val="24"/>
          <w:szCs w:val="24"/>
          <w:rtl/>
        </w:rPr>
        <w:t xml:space="preserve"> בעשרים שנה האחרונות</w:t>
      </w:r>
      <w:r w:rsidR="00F90999">
        <w:rPr>
          <w:rFonts w:cs="David" w:hint="cs"/>
          <w:color w:val="000000"/>
          <w:sz w:val="24"/>
          <w:szCs w:val="24"/>
          <w:rtl/>
        </w:rPr>
        <w:t>.</w:t>
      </w:r>
    </w:p>
    <w:p w:rsidR="00881B1B" w:rsidRPr="002825D3" w:rsidRDefault="00C66723" w:rsidP="00A9738E">
      <w:pPr>
        <w:numPr>
          <w:ilvl w:val="2"/>
          <w:numId w:val="1"/>
        </w:numPr>
        <w:spacing w:line="360" w:lineRule="auto"/>
        <w:jc w:val="both"/>
        <w:rPr>
          <w:rFonts w:cs="David"/>
          <w:color w:val="000000"/>
          <w:sz w:val="24"/>
          <w:szCs w:val="24"/>
        </w:rPr>
      </w:pPr>
      <w:del w:id="57" w:author="לירון יהושע" w:date="2018-01-11T15:53:00Z">
        <w:r w:rsidRPr="00F00665" w:rsidDel="001D51BF">
          <w:rPr>
            <w:rFonts w:ascii="Arial" w:hAnsi="Arial" w:cs="David" w:hint="cs"/>
            <w:sz w:val="24"/>
            <w:szCs w:val="24"/>
            <w:rtl/>
          </w:rPr>
          <w:delText>להציע לצורך ביצוע מתן השירותים</w:delText>
        </w:r>
        <w:r w:rsidR="00D60AB2" w:rsidRPr="0072269A" w:rsidDel="001D51BF">
          <w:rPr>
            <w:rFonts w:cs="David" w:hint="cs"/>
            <w:color w:val="000000"/>
            <w:sz w:val="24"/>
            <w:szCs w:val="24"/>
            <w:rtl/>
          </w:rPr>
          <w:delText xml:space="preserve"> יועץ נוסף ע</w:delText>
        </w:r>
        <w:r w:rsidR="00F00665" w:rsidRPr="0072269A" w:rsidDel="001D51BF">
          <w:rPr>
            <w:rFonts w:cs="David" w:hint="cs"/>
            <w:color w:val="000000"/>
            <w:sz w:val="24"/>
            <w:szCs w:val="24"/>
            <w:rtl/>
          </w:rPr>
          <w:delText xml:space="preserve">ל היועץ </w:delText>
        </w:r>
        <w:r w:rsidR="00D60AB2" w:rsidRPr="0072269A" w:rsidDel="001D51BF">
          <w:rPr>
            <w:rFonts w:cs="David" w:hint="cs"/>
            <w:color w:val="000000"/>
            <w:sz w:val="24"/>
            <w:szCs w:val="24"/>
            <w:rtl/>
          </w:rPr>
          <w:delText xml:space="preserve"> </w:delText>
        </w:r>
        <w:r w:rsidR="00F00665" w:rsidRPr="0072269A" w:rsidDel="001D51BF">
          <w:rPr>
            <w:rFonts w:cs="David" w:hint="cs"/>
            <w:color w:val="000000"/>
            <w:sz w:val="24"/>
            <w:szCs w:val="24"/>
            <w:rtl/>
          </w:rPr>
          <w:delText>אשר יסייע ליועץ כאמור, ו</w:delText>
        </w:r>
        <w:r w:rsidR="00D60AB2" w:rsidRPr="0072269A" w:rsidDel="001D51BF">
          <w:rPr>
            <w:rFonts w:cs="David" w:hint="cs"/>
            <w:color w:val="000000"/>
            <w:sz w:val="24"/>
            <w:szCs w:val="24"/>
            <w:rtl/>
          </w:rPr>
          <w:delText>שיהיה זמין לצורך מתן השי</w:delText>
        </w:r>
        <w:r w:rsidR="00B625C3" w:rsidRPr="0072269A" w:rsidDel="001D51BF">
          <w:rPr>
            <w:rFonts w:cs="David" w:hint="cs"/>
            <w:color w:val="000000"/>
            <w:sz w:val="24"/>
            <w:szCs w:val="24"/>
            <w:rtl/>
          </w:rPr>
          <w:delText>ר</w:delText>
        </w:r>
        <w:r w:rsidR="00D60AB2" w:rsidRPr="0072269A" w:rsidDel="001D51BF">
          <w:rPr>
            <w:rFonts w:cs="David" w:hint="cs"/>
            <w:color w:val="000000"/>
            <w:sz w:val="24"/>
            <w:szCs w:val="24"/>
            <w:rtl/>
          </w:rPr>
          <w:delText>ו</w:delText>
        </w:r>
        <w:r w:rsidR="00B625C3" w:rsidRPr="0072269A" w:rsidDel="001D51BF">
          <w:rPr>
            <w:rFonts w:cs="David" w:hint="cs"/>
            <w:color w:val="000000"/>
            <w:sz w:val="24"/>
            <w:szCs w:val="24"/>
            <w:rtl/>
          </w:rPr>
          <w:delText>תים</w:delText>
        </w:r>
      </w:del>
      <w:r w:rsidR="00F00665" w:rsidRPr="0072269A">
        <w:rPr>
          <w:rFonts w:cs="David" w:hint="cs"/>
          <w:color w:val="000000"/>
          <w:sz w:val="24"/>
          <w:szCs w:val="24"/>
          <w:rtl/>
        </w:rPr>
        <w:t>.</w:t>
      </w:r>
    </w:p>
    <w:p w:rsidR="00881B1B" w:rsidRPr="00466586" w:rsidRDefault="00881B1B" w:rsidP="00A067FB">
      <w:pPr>
        <w:numPr>
          <w:ilvl w:val="1"/>
          <w:numId w:val="1"/>
        </w:numPr>
        <w:spacing w:line="360" w:lineRule="auto"/>
        <w:jc w:val="both"/>
        <w:rPr>
          <w:rFonts w:cs="David"/>
          <w:sz w:val="24"/>
          <w:szCs w:val="24"/>
          <w:lang w:eastAsia="en-US"/>
        </w:rPr>
      </w:pPr>
      <w:bookmarkStart w:id="58" w:name="_Ref468642395"/>
      <w:r w:rsidRPr="00466586">
        <w:rPr>
          <w:rFonts w:cs="David"/>
          <w:sz w:val="24"/>
          <w:szCs w:val="24"/>
          <w:rtl/>
          <w:lang w:eastAsia="en-US"/>
        </w:rPr>
        <w:t xml:space="preserve">על </w:t>
      </w:r>
      <w:r w:rsidR="007A5AEE" w:rsidRPr="00466586">
        <w:rPr>
          <w:rFonts w:cs="David"/>
          <w:sz w:val="24"/>
          <w:szCs w:val="24"/>
          <w:rtl/>
          <w:lang w:eastAsia="en-US"/>
        </w:rPr>
        <w:t>ה</w:t>
      </w:r>
      <w:r w:rsidR="007A5AEE">
        <w:rPr>
          <w:rFonts w:cs="David" w:hint="cs"/>
          <w:sz w:val="24"/>
          <w:szCs w:val="24"/>
          <w:rtl/>
          <w:lang w:eastAsia="en-US"/>
        </w:rPr>
        <w:t>יועץ</w:t>
      </w:r>
      <w:r w:rsidR="007A5AEE" w:rsidRPr="00466586">
        <w:rPr>
          <w:rFonts w:cs="David"/>
          <w:sz w:val="24"/>
          <w:szCs w:val="24"/>
          <w:rtl/>
          <w:lang w:eastAsia="en-US"/>
        </w:rPr>
        <w:t xml:space="preserve"> </w:t>
      </w:r>
      <w:r w:rsidRPr="00466586">
        <w:rPr>
          <w:rFonts w:cs="David"/>
          <w:sz w:val="24"/>
          <w:szCs w:val="24"/>
          <w:rtl/>
          <w:lang w:eastAsia="en-US"/>
        </w:rPr>
        <w:t>להוכיח את כשירות</w:t>
      </w:r>
      <w:r w:rsidR="00B5428A" w:rsidRPr="00466586">
        <w:rPr>
          <w:rFonts w:cs="David" w:hint="cs"/>
          <w:sz w:val="24"/>
          <w:szCs w:val="24"/>
          <w:rtl/>
          <w:lang w:eastAsia="en-US"/>
        </w:rPr>
        <w:t>ו</w:t>
      </w:r>
      <w:r w:rsidR="00084CBF" w:rsidRPr="00466586">
        <w:rPr>
          <w:rFonts w:cs="David" w:hint="cs"/>
          <w:sz w:val="24"/>
          <w:szCs w:val="24"/>
          <w:rtl/>
          <w:lang w:eastAsia="en-US"/>
        </w:rPr>
        <w:t xml:space="preserve"> </w:t>
      </w:r>
      <w:r w:rsidRPr="00466586">
        <w:rPr>
          <w:rFonts w:cs="David"/>
          <w:sz w:val="24"/>
          <w:szCs w:val="24"/>
          <w:rtl/>
          <w:lang w:eastAsia="en-US"/>
        </w:rPr>
        <w:t xml:space="preserve">באמצעות קורות חיים מפורטים וכן מסמכים נוספים שיפרטו ויאשרו את הניסיון המקצועי, הידע וההשכלה הרלוונטיים. </w:t>
      </w:r>
      <w:r w:rsidR="00A21A1A" w:rsidRPr="00466586">
        <w:rPr>
          <w:rFonts w:cs="David" w:hint="cs"/>
          <w:sz w:val="24"/>
          <w:szCs w:val="24"/>
          <w:rtl/>
          <w:lang w:eastAsia="en-US"/>
        </w:rPr>
        <w:t>המזמין</w:t>
      </w:r>
      <w:r w:rsidR="00D45B34" w:rsidRPr="00466586">
        <w:rPr>
          <w:rFonts w:cs="David" w:hint="cs"/>
          <w:sz w:val="24"/>
          <w:szCs w:val="24"/>
          <w:rtl/>
          <w:lang w:eastAsia="en-US"/>
        </w:rPr>
        <w:t xml:space="preserve"> </w:t>
      </w:r>
      <w:r w:rsidR="0082346F" w:rsidRPr="00466586">
        <w:rPr>
          <w:rFonts w:cs="David" w:hint="cs"/>
          <w:sz w:val="24"/>
          <w:szCs w:val="24"/>
          <w:rtl/>
          <w:lang w:eastAsia="en-US"/>
        </w:rPr>
        <w:t>י</w:t>
      </w:r>
      <w:r w:rsidR="00D45B34" w:rsidRPr="00466586">
        <w:rPr>
          <w:rFonts w:cs="David" w:hint="cs"/>
          <w:sz w:val="24"/>
          <w:szCs w:val="24"/>
          <w:rtl/>
          <w:lang w:eastAsia="en-US"/>
        </w:rPr>
        <w:t>היה רשאי לדרוש מ</w:t>
      </w:r>
      <w:r w:rsidR="00C55E2A" w:rsidRPr="00466586">
        <w:rPr>
          <w:rFonts w:cs="David" w:hint="cs"/>
          <w:sz w:val="24"/>
          <w:szCs w:val="24"/>
          <w:rtl/>
          <w:lang w:eastAsia="en-US"/>
        </w:rPr>
        <w:t>ה</w:t>
      </w:r>
      <w:r w:rsidR="007A5AEE">
        <w:rPr>
          <w:rFonts w:cs="David" w:hint="cs"/>
          <w:sz w:val="24"/>
          <w:szCs w:val="24"/>
          <w:rtl/>
          <w:lang w:eastAsia="en-US"/>
        </w:rPr>
        <w:t xml:space="preserve">יועץ </w:t>
      </w:r>
      <w:r w:rsidR="00D45B34" w:rsidRPr="00466586">
        <w:rPr>
          <w:rFonts w:cs="David" w:hint="cs"/>
          <w:sz w:val="24"/>
          <w:szCs w:val="24"/>
          <w:rtl/>
          <w:lang w:eastAsia="en-US"/>
        </w:rPr>
        <w:t>מסמכים נוספים המאמתים את הניסיון המקצועי, והידע וההשכלה של</w:t>
      </w:r>
      <w:r w:rsidR="00B5428A" w:rsidRPr="00466586">
        <w:rPr>
          <w:rFonts w:cs="David" w:hint="cs"/>
          <w:sz w:val="24"/>
          <w:szCs w:val="24"/>
          <w:rtl/>
          <w:lang w:eastAsia="en-US"/>
        </w:rPr>
        <w:t>ו</w:t>
      </w:r>
      <w:r w:rsidR="00D45B34" w:rsidRPr="00466586">
        <w:rPr>
          <w:rFonts w:cs="David" w:hint="cs"/>
          <w:sz w:val="24"/>
          <w:szCs w:val="24"/>
          <w:rtl/>
          <w:lang w:eastAsia="en-US"/>
        </w:rPr>
        <w:t>, ככל ש</w:t>
      </w:r>
      <w:r w:rsidR="0082346F" w:rsidRPr="00466586">
        <w:rPr>
          <w:rFonts w:cs="David" w:hint="cs"/>
          <w:sz w:val="24"/>
          <w:szCs w:val="24"/>
          <w:rtl/>
          <w:lang w:eastAsia="en-US"/>
        </w:rPr>
        <w:t>י</w:t>
      </w:r>
      <w:r w:rsidR="00D45B34" w:rsidRPr="00466586">
        <w:rPr>
          <w:rFonts w:cs="David" w:hint="cs"/>
          <w:sz w:val="24"/>
          <w:szCs w:val="24"/>
          <w:rtl/>
          <w:lang w:eastAsia="en-US"/>
        </w:rPr>
        <w:t>מצא זאת לנכון.</w:t>
      </w:r>
      <w:bookmarkEnd w:id="58"/>
      <w:r w:rsidR="004E5B4D" w:rsidRPr="00466586">
        <w:rPr>
          <w:rFonts w:cs="David" w:hint="cs"/>
          <w:sz w:val="24"/>
          <w:szCs w:val="24"/>
          <w:rtl/>
          <w:lang w:eastAsia="en-US"/>
        </w:rPr>
        <w:t xml:space="preserve"> </w:t>
      </w:r>
    </w:p>
    <w:p w:rsidR="00073364" w:rsidRPr="00253663" w:rsidRDefault="00073364" w:rsidP="00253663">
      <w:pPr>
        <w:numPr>
          <w:ilvl w:val="1"/>
          <w:numId w:val="1"/>
        </w:numPr>
        <w:spacing w:line="360" w:lineRule="auto"/>
        <w:jc w:val="both"/>
        <w:rPr>
          <w:rFonts w:cs="David"/>
          <w:sz w:val="24"/>
          <w:szCs w:val="24"/>
        </w:rPr>
      </w:pPr>
      <w:bookmarkStart w:id="59" w:name="_Ref468642407"/>
      <w:r w:rsidRPr="00253663">
        <w:rPr>
          <w:rFonts w:cs="David" w:hint="cs"/>
          <w:sz w:val="24"/>
          <w:szCs w:val="24"/>
          <w:rtl/>
        </w:rPr>
        <w:t>לצורך</w:t>
      </w:r>
      <w:r w:rsidRPr="00253663">
        <w:rPr>
          <w:rFonts w:cs="David"/>
          <w:sz w:val="24"/>
          <w:szCs w:val="24"/>
          <w:rtl/>
        </w:rPr>
        <w:t xml:space="preserve"> הוכחת תנאי הסף המקצועי</w:t>
      </w:r>
      <w:r w:rsidRPr="00253663">
        <w:rPr>
          <w:rFonts w:cs="David" w:hint="cs"/>
          <w:sz w:val="24"/>
          <w:szCs w:val="24"/>
          <w:rtl/>
        </w:rPr>
        <w:t>ים</w:t>
      </w:r>
      <w:r w:rsidRPr="00253663">
        <w:rPr>
          <w:rFonts w:cs="David"/>
          <w:sz w:val="24"/>
          <w:szCs w:val="24"/>
          <w:rtl/>
        </w:rPr>
        <w:t xml:space="preserve"> על </w:t>
      </w:r>
      <w:r w:rsidR="007A5AEE">
        <w:rPr>
          <w:rFonts w:cs="David" w:hint="cs"/>
          <w:sz w:val="24"/>
          <w:szCs w:val="24"/>
          <w:rtl/>
        </w:rPr>
        <w:t xml:space="preserve">היועץ </w:t>
      </w:r>
      <w:r w:rsidRPr="00253663">
        <w:rPr>
          <w:rFonts w:cs="David"/>
          <w:sz w:val="24"/>
          <w:szCs w:val="24"/>
          <w:rtl/>
        </w:rPr>
        <w:t xml:space="preserve"> </w:t>
      </w:r>
      <w:r w:rsidRPr="00253663">
        <w:rPr>
          <w:rFonts w:cs="David" w:hint="cs"/>
          <w:sz w:val="24"/>
          <w:szCs w:val="24"/>
          <w:rtl/>
        </w:rPr>
        <w:t>לצרף</w:t>
      </w:r>
      <w:r w:rsidRPr="00253663">
        <w:rPr>
          <w:rFonts w:cs="David"/>
          <w:sz w:val="24"/>
          <w:szCs w:val="24"/>
          <w:rtl/>
        </w:rPr>
        <w:t xml:space="preserve"> </w:t>
      </w:r>
      <w:r w:rsidRPr="00253663">
        <w:rPr>
          <w:rFonts w:cs="David" w:hint="cs"/>
          <w:sz w:val="24"/>
          <w:szCs w:val="24"/>
          <w:rtl/>
        </w:rPr>
        <w:t>להצעתו</w:t>
      </w:r>
      <w:r w:rsidRPr="00253663">
        <w:rPr>
          <w:rFonts w:cs="David"/>
          <w:sz w:val="24"/>
          <w:szCs w:val="24"/>
          <w:rtl/>
        </w:rPr>
        <w:t xml:space="preserve">: </w:t>
      </w:r>
      <w:r w:rsidRPr="00253663">
        <w:rPr>
          <w:rFonts w:cs="David" w:hint="cs"/>
          <w:sz w:val="24"/>
          <w:szCs w:val="24"/>
          <w:rtl/>
        </w:rPr>
        <w:t>תעודות</w:t>
      </w:r>
      <w:r w:rsidRPr="00253663">
        <w:rPr>
          <w:rFonts w:cs="David"/>
          <w:sz w:val="24"/>
          <w:szCs w:val="24"/>
          <w:rtl/>
        </w:rPr>
        <w:t xml:space="preserve"> </w:t>
      </w:r>
      <w:r w:rsidRPr="00253663">
        <w:rPr>
          <w:rFonts w:cs="David" w:hint="cs"/>
          <w:sz w:val="24"/>
          <w:szCs w:val="24"/>
          <w:rtl/>
        </w:rPr>
        <w:t>השכלה, קורות</w:t>
      </w:r>
      <w:r w:rsidRPr="00253663">
        <w:rPr>
          <w:rFonts w:cs="David"/>
          <w:sz w:val="24"/>
          <w:szCs w:val="24"/>
          <w:rtl/>
        </w:rPr>
        <w:t xml:space="preserve"> </w:t>
      </w:r>
      <w:r w:rsidRPr="00253663">
        <w:rPr>
          <w:rFonts w:cs="David" w:hint="cs"/>
          <w:sz w:val="24"/>
          <w:szCs w:val="24"/>
          <w:rtl/>
        </w:rPr>
        <w:t>חיים</w:t>
      </w:r>
      <w:r w:rsidRPr="00253663">
        <w:rPr>
          <w:rFonts w:cs="David"/>
          <w:sz w:val="24"/>
          <w:szCs w:val="24"/>
          <w:rtl/>
        </w:rPr>
        <w:t xml:space="preserve"> </w:t>
      </w:r>
      <w:r w:rsidRPr="00253663">
        <w:rPr>
          <w:rFonts w:cs="David" w:hint="cs"/>
          <w:sz w:val="24"/>
          <w:szCs w:val="24"/>
          <w:rtl/>
        </w:rPr>
        <w:t>לפי</w:t>
      </w:r>
      <w:r w:rsidRPr="00253663">
        <w:rPr>
          <w:rFonts w:cs="David"/>
          <w:sz w:val="24"/>
          <w:szCs w:val="24"/>
          <w:rtl/>
        </w:rPr>
        <w:t xml:space="preserve"> </w:t>
      </w:r>
      <w:r w:rsidRPr="00253663">
        <w:rPr>
          <w:rFonts w:cs="David" w:hint="cs"/>
          <w:sz w:val="24"/>
          <w:szCs w:val="24"/>
          <w:rtl/>
        </w:rPr>
        <w:t>שנים</w:t>
      </w:r>
      <w:r w:rsidRPr="00253663">
        <w:rPr>
          <w:rFonts w:cs="David"/>
          <w:sz w:val="24"/>
          <w:szCs w:val="24"/>
          <w:rtl/>
        </w:rPr>
        <w:t xml:space="preserve"> שיפרטו את </w:t>
      </w:r>
      <w:r w:rsidRPr="00253663">
        <w:rPr>
          <w:rFonts w:cs="David" w:hint="cs"/>
          <w:sz w:val="24"/>
          <w:szCs w:val="24"/>
          <w:rtl/>
        </w:rPr>
        <w:t>הניסיון</w:t>
      </w:r>
      <w:r w:rsidRPr="00253663">
        <w:rPr>
          <w:rFonts w:cs="David"/>
          <w:sz w:val="24"/>
          <w:szCs w:val="24"/>
          <w:rtl/>
        </w:rPr>
        <w:t xml:space="preserve"> הרלוונטי</w:t>
      </w:r>
      <w:r w:rsidRPr="00253663">
        <w:rPr>
          <w:rFonts w:cs="David" w:hint="cs"/>
          <w:sz w:val="24"/>
          <w:szCs w:val="24"/>
          <w:rtl/>
        </w:rPr>
        <w:t>.</w:t>
      </w:r>
      <w:bookmarkEnd w:id="59"/>
    </w:p>
    <w:p w:rsidR="00C0782B" w:rsidRDefault="00073364" w:rsidP="00253663">
      <w:pPr>
        <w:numPr>
          <w:ilvl w:val="1"/>
          <w:numId w:val="1"/>
        </w:numPr>
        <w:spacing w:line="360" w:lineRule="auto"/>
        <w:jc w:val="both"/>
        <w:rPr>
          <w:rFonts w:cs="David"/>
          <w:sz w:val="24"/>
          <w:szCs w:val="24"/>
        </w:rPr>
      </w:pPr>
      <w:r w:rsidRPr="00253663">
        <w:rPr>
          <w:rFonts w:cs="David" w:hint="eastAsia"/>
          <w:sz w:val="24"/>
          <w:szCs w:val="24"/>
          <w:rtl/>
        </w:rPr>
        <w:t>אם</w:t>
      </w:r>
      <w:r w:rsidRPr="00253663">
        <w:rPr>
          <w:rFonts w:cs="David"/>
          <w:sz w:val="24"/>
          <w:szCs w:val="24"/>
          <w:rtl/>
        </w:rPr>
        <w:t xml:space="preserve"> </w:t>
      </w:r>
      <w:r w:rsidRPr="00253663">
        <w:rPr>
          <w:rFonts w:cs="David" w:hint="eastAsia"/>
          <w:sz w:val="24"/>
          <w:szCs w:val="24"/>
          <w:rtl/>
        </w:rPr>
        <w:t>לאחר</w:t>
      </w:r>
      <w:r w:rsidRPr="00253663">
        <w:rPr>
          <w:rFonts w:cs="David"/>
          <w:sz w:val="24"/>
          <w:szCs w:val="24"/>
          <w:rtl/>
        </w:rPr>
        <w:t xml:space="preserve"> </w:t>
      </w:r>
      <w:r w:rsidRPr="00253663">
        <w:rPr>
          <w:rFonts w:cs="David" w:hint="eastAsia"/>
          <w:sz w:val="24"/>
          <w:szCs w:val="24"/>
          <w:rtl/>
        </w:rPr>
        <w:t>שקלול</w:t>
      </w:r>
      <w:r w:rsidRPr="00253663">
        <w:rPr>
          <w:rFonts w:cs="David"/>
          <w:sz w:val="24"/>
          <w:szCs w:val="24"/>
          <w:rtl/>
        </w:rPr>
        <w:t xml:space="preserve"> </w:t>
      </w:r>
      <w:r w:rsidRPr="00253663">
        <w:rPr>
          <w:rFonts w:cs="David" w:hint="eastAsia"/>
          <w:sz w:val="24"/>
          <w:szCs w:val="24"/>
          <w:rtl/>
        </w:rPr>
        <w:t>התוצאות</w:t>
      </w:r>
      <w:r w:rsidRPr="00253663">
        <w:rPr>
          <w:rFonts w:cs="David"/>
          <w:sz w:val="24"/>
          <w:szCs w:val="24"/>
          <w:rtl/>
        </w:rPr>
        <w:t xml:space="preserve">, </w:t>
      </w:r>
      <w:r w:rsidRPr="00253663">
        <w:rPr>
          <w:rFonts w:cs="David" w:hint="eastAsia"/>
          <w:sz w:val="24"/>
          <w:szCs w:val="24"/>
          <w:rtl/>
        </w:rPr>
        <w:t>קיבלו</w:t>
      </w:r>
      <w:r w:rsidRPr="00253663">
        <w:rPr>
          <w:rFonts w:cs="David"/>
          <w:sz w:val="24"/>
          <w:szCs w:val="24"/>
          <w:rtl/>
        </w:rPr>
        <w:t xml:space="preserve"> </w:t>
      </w:r>
      <w:r w:rsidRPr="00253663">
        <w:rPr>
          <w:rFonts w:cs="David" w:hint="eastAsia"/>
          <w:sz w:val="24"/>
          <w:szCs w:val="24"/>
          <w:rtl/>
        </w:rPr>
        <w:t>שתי</w:t>
      </w:r>
      <w:r w:rsidRPr="00253663">
        <w:rPr>
          <w:rFonts w:cs="David"/>
          <w:sz w:val="24"/>
          <w:szCs w:val="24"/>
          <w:rtl/>
        </w:rPr>
        <w:t xml:space="preserve"> </w:t>
      </w:r>
      <w:r w:rsidRPr="00253663">
        <w:rPr>
          <w:rFonts w:cs="David" w:hint="eastAsia"/>
          <w:sz w:val="24"/>
          <w:szCs w:val="24"/>
          <w:rtl/>
        </w:rPr>
        <w:t>הצעות</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יותר</w:t>
      </w:r>
      <w:r w:rsidRPr="00253663">
        <w:rPr>
          <w:rFonts w:cs="David"/>
          <w:sz w:val="24"/>
          <w:szCs w:val="24"/>
          <w:rtl/>
        </w:rPr>
        <w:t xml:space="preserve"> </w:t>
      </w:r>
      <w:r w:rsidRPr="00253663">
        <w:rPr>
          <w:rFonts w:cs="David" w:hint="eastAsia"/>
          <w:sz w:val="24"/>
          <w:szCs w:val="24"/>
          <w:rtl/>
        </w:rPr>
        <w:t>תוצאה</w:t>
      </w:r>
      <w:r w:rsidRPr="00253663">
        <w:rPr>
          <w:rFonts w:cs="David"/>
          <w:sz w:val="24"/>
          <w:szCs w:val="24"/>
          <w:rtl/>
        </w:rPr>
        <w:t xml:space="preserve"> </w:t>
      </w:r>
      <w:r w:rsidRPr="00253663">
        <w:rPr>
          <w:rFonts w:cs="David" w:hint="eastAsia"/>
          <w:sz w:val="24"/>
          <w:szCs w:val="24"/>
          <w:rtl/>
        </w:rPr>
        <w:t>משוקללת</w:t>
      </w:r>
      <w:r w:rsidRPr="00253663">
        <w:rPr>
          <w:rFonts w:cs="David"/>
          <w:sz w:val="24"/>
          <w:szCs w:val="24"/>
          <w:rtl/>
        </w:rPr>
        <w:t xml:space="preserve"> </w:t>
      </w:r>
      <w:r w:rsidRPr="00253663">
        <w:rPr>
          <w:rFonts w:cs="David" w:hint="eastAsia"/>
          <w:sz w:val="24"/>
          <w:szCs w:val="24"/>
          <w:rtl/>
        </w:rPr>
        <w:t>זהה</w:t>
      </w:r>
      <w:r w:rsidRPr="00253663">
        <w:rPr>
          <w:rFonts w:cs="David"/>
          <w:sz w:val="24"/>
          <w:szCs w:val="24"/>
          <w:rtl/>
        </w:rPr>
        <w:t xml:space="preserve"> </w:t>
      </w:r>
      <w:r w:rsidRPr="00253663">
        <w:rPr>
          <w:rFonts w:cs="David" w:hint="eastAsia"/>
          <w:sz w:val="24"/>
          <w:szCs w:val="24"/>
          <w:rtl/>
        </w:rPr>
        <w:t>שהיא</w:t>
      </w:r>
      <w:r w:rsidRPr="00253663">
        <w:rPr>
          <w:rFonts w:cs="David"/>
          <w:sz w:val="24"/>
          <w:szCs w:val="24"/>
          <w:rtl/>
        </w:rPr>
        <w:t xml:space="preserve"> </w:t>
      </w:r>
      <w:r w:rsidRPr="00253663">
        <w:rPr>
          <w:rFonts w:cs="David" w:hint="eastAsia"/>
          <w:sz w:val="24"/>
          <w:szCs w:val="24"/>
          <w:rtl/>
        </w:rPr>
        <w:t>התוצאה</w:t>
      </w:r>
      <w:r w:rsidRPr="00253663">
        <w:rPr>
          <w:rFonts w:cs="David"/>
          <w:sz w:val="24"/>
          <w:szCs w:val="24"/>
          <w:rtl/>
        </w:rPr>
        <w:t xml:space="preserve"> </w:t>
      </w:r>
      <w:r w:rsidRPr="00253663">
        <w:rPr>
          <w:rFonts w:cs="David" w:hint="eastAsia"/>
          <w:sz w:val="24"/>
          <w:szCs w:val="24"/>
          <w:rtl/>
        </w:rPr>
        <w:t>הטובה</w:t>
      </w:r>
      <w:r w:rsidRPr="00253663">
        <w:rPr>
          <w:rFonts w:cs="David"/>
          <w:sz w:val="24"/>
          <w:szCs w:val="24"/>
          <w:rtl/>
        </w:rPr>
        <w:t xml:space="preserve"> </w:t>
      </w:r>
      <w:r w:rsidRPr="00253663">
        <w:rPr>
          <w:rFonts w:cs="David" w:hint="eastAsia"/>
          <w:sz w:val="24"/>
          <w:szCs w:val="24"/>
          <w:rtl/>
        </w:rPr>
        <w:t>ביותר</w:t>
      </w:r>
      <w:r w:rsidRPr="00253663">
        <w:rPr>
          <w:rFonts w:cs="David"/>
          <w:sz w:val="24"/>
          <w:szCs w:val="24"/>
          <w:rtl/>
        </w:rPr>
        <w:t xml:space="preserve">, </w:t>
      </w:r>
      <w:r w:rsidRPr="00253663">
        <w:rPr>
          <w:rFonts w:cs="David" w:hint="eastAsia"/>
          <w:sz w:val="24"/>
          <w:szCs w:val="24"/>
          <w:rtl/>
        </w:rPr>
        <w:t>ואחת</w:t>
      </w:r>
      <w:r w:rsidRPr="00253663">
        <w:rPr>
          <w:rFonts w:cs="David"/>
          <w:sz w:val="24"/>
          <w:szCs w:val="24"/>
          <w:rtl/>
        </w:rPr>
        <w:t xml:space="preserve"> </w:t>
      </w:r>
      <w:r w:rsidRPr="00253663">
        <w:rPr>
          <w:rFonts w:cs="David" w:hint="eastAsia"/>
          <w:sz w:val="24"/>
          <w:szCs w:val="24"/>
          <w:rtl/>
        </w:rPr>
        <w:t>מן</w:t>
      </w:r>
      <w:r w:rsidRPr="00253663">
        <w:rPr>
          <w:rFonts w:cs="David"/>
          <w:sz w:val="24"/>
          <w:szCs w:val="24"/>
          <w:rtl/>
        </w:rPr>
        <w:t xml:space="preserve"> </w:t>
      </w:r>
      <w:r w:rsidRPr="00253663">
        <w:rPr>
          <w:rFonts w:cs="David" w:hint="eastAsia"/>
          <w:sz w:val="24"/>
          <w:szCs w:val="24"/>
          <w:rtl/>
        </w:rPr>
        <w:t>ההצעות</w:t>
      </w:r>
      <w:r w:rsidRPr="00253663">
        <w:rPr>
          <w:rFonts w:cs="David"/>
          <w:sz w:val="24"/>
          <w:szCs w:val="24"/>
          <w:rtl/>
        </w:rPr>
        <w:t xml:space="preserve"> </w:t>
      </w:r>
      <w:r w:rsidRPr="00253663">
        <w:rPr>
          <w:rFonts w:cs="David" w:hint="eastAsia"/>
          <w:sz w:val="24"/>
          <w:szCs w:val="24"/>
          <w:rtl/>
        </w:rPr>
        <w:t>היא</w:t>
      </w:r>
      <w:r w:rsidRPr="00253663">
        <w:rPr>
          <w:rFonts w:cs="David"/>
          <w:sz w:val="24"/>
          <w:szCs w:val="24"/>
          <w:rtl/>
        </w:rPr>
        <w:t xml:space="preserve"> </w:t>
      </w:r>
      <w:r w:rsidRPr="00253663">
        <w:rPr>
          <w:rFonts w:cs="David" w:hint="eastAsia"/>
          <w:sz w:val="24"/>
          <w:szCs w:val="24"/>
          <w:rtl/>
        </w:rPr>
        <w:t>של</w:t>
      </w:r>
      <w:r w:rsidRPr="00253663">
        <w:rPr>
          <w:rFonts w:cs="David"/>
          <w:sz w:val="24"/>
          <w:szCs w:val="24"/>
          <w:rtl/>
        </w:rPr>
        <w:t xml:space="preserve"> </w:t>
      </w:r>
      <w:r w:rsidRPr="00253663">
        <w:rPr>
          <w:rFonts w:cs="David" w:hint="eastAsia"/>
          <w:sz w:val="24"/>
          <w:szCs w:val="24"/>
          <w:rtl/>
        </w:rPr>
        <w:t>עסק</w:t>
      </w:r>
      <w:r w:rsidRPr="00253663">
        <w:rPr>
          <w:rFonts w:cs="David"/>
          <w:sz w:val="24"/>
          <w:szCs w:val="24"/>
          <w:rtl/>
        </w:rPr>
        <w:t xml:space="preserve"> </w:t>
      </w:r>
      <w:r w:rsidRPr="00253663">
        <w:rPr>
          <w:rFonts w:cs="David" w:hint="eastAsia"/>
          <w:sz w:val="24"/>
          <w:szCs w:val="24"/>
          <w:rtl/>
        </w:rPr>
        <w:t>בשליטת</w:t>
      </w:r>
      <w:r w:rsidRPr="00253663">
        <w:rPr>
          <w:rFonts w:cs="David"/>
          <w:sz w:val="24"/>
          <w:szCs w:val="24"/>
          <w:rtl/>
        </w:rPr>
        <w:t xml:space="preserve"> </w:t>
      </w:r>
      <w:r w:rsidRPr="00253663">
        <w:rPr>
          <w:rFonts w:cs="David" w:hint="eastAsia"/>
          <w:sz w:val="24"/>
          <w:szCs w:val="24"/>
          <w:rtl/>
        </w:rPr>
        <w:t>אישה</w:t>
      </w:r>
      <w:r w:rsidRPr="00253663">
        <w:rPr>
          <w:rFonts w:cs="David"/>
          <w:sz w:val="24"/>
          <w:szCs w:val="24"/>
          <w:rtl/>
        </w:rPr>
        <w:t xml:space="preserve">, </w:t>
      </w:r>
      <w:r w:rsidRPr="00253663">
        <w:rPr>
          <w:rFonts w:cs="David" w:hint="eastAsia"/>
          <w:sz w:val="24"/>
          <w:szCs w:val="24"/>
          <w:rtl/>
        </w:rPr>
        <w:t>תיבחר</w:t>
      </w:r>
      <w:r w:rsidRPr="00253663">
        <w:rPr>
          <w:rFonts w:cs="David"/>
          <w:sz w:val="24"/>
          <w:szCs w:val="24"/>
          <w:rtl/>
        </w:rPr>
        <w:t xml:space="preserve"> </w:t>
      </w:r>
      <w:r w:rsidRPr="00253663">
        <w:rPr>
          <w:rFonts w:cs="David" w:hint="eastAsia"/>
          <w:sz w:val="24"/>
          <w:szCs w:val="24"/>
          <w:rtl/>
        </w:rPr>
        <w:t>ההצעה</w:t>
      </w:r>
      <w:r w:rsidRPr="00253663">
        <w:rPr>
          <w:rFonts w:cs="David"/>
          <w:sz w:val="24"/>
          <w:szCs w:val="24"/>
          <w:rtl/>
        </w:rPr>
        <w:t xml:space="preserve"> </w:t>
      </w:r>
      <w:r w:rsidRPr="00253663">
        <w:rPr>
          <w:rFonts w:cs="David" w:hint="eastAsia"/>
          <w:sz w:val="24"/>
          <w:szCs w:val="24"/>
          <w:rtl/>
        </w:rPr>
        <w:t>האמורה</w:t>
      </w:r>
      <w:r w:rsidRPr="00253663">
        <w:rPr>
          <w:rFonts w:cs="David"/>
          <w:sz w:val="24"/>
          <w:szCs w:val="24"/>
          <w:rtl/>
        </w:rPr>
        <w:t xml:space="preserve"> </w:t>
      </w:r>
      <w:r w:rsidRPr="00253663">
        <w:rPr>
          <w:rFonts w:cs="David" w:hint="eastAsia"/>
          <w:sz w:val="24"/>
          <w:szCs w:val="24"/>
          <w:rtl/>
        </w:rPr>
        <w:t>כזוכה</w:t>
      </w:r>
      <w:r w:rsidRPr="00253663">
        <w:rPr>
          <w:rFonts w:cs="David"/>
          <w:sz w:val="24"/>
          <w:szCs w:val="24"/>
          <w:rtl/>
        </w:rPr>
        <w:t xml:space="preserve">, </w:t>
      </w:r>
      <w:r w:rsidRPr="00253663">
        <w:rPr>
          <w:rFonts w:cs="David" w:hint="eastAsia"/>
          <w:sz w:val="24"/>
          <w:szCs w:val="24"/>
          <w:rtl/>
        </w:rPr>
        <w:t>ובלבד</w:t>
      </w:r>
      <w:r w:rsidRPr="00253663">
        <w:rPr>
          <w:rFonts w:cs="David"/>
          <w:sz w:val="24"/>
          <w:szCs w:val="24"/>
          <w:rtl/>
        </w:rPr>
        <w:t xml:space="preserve"> </w:t>
      </w:r>
      <w:r w:rsidRPr="00253663">
        <w:rPr>
          <w:rFonts w:cs="David" w:hint="eastAsia"/>
          <w:sz w:val="24"/>
          <w:szCs w:val="24"/>
          <w:rtl/>
        </w:rPr>
        <w:t>שצורף</w:t>
      </w:r>
      <w:r w:rsidRPr="00253663">
        <w:rPr>
          <w:rFonts w:cs="David"/>
          <w:sz w:val="24"/>
          <w:szCs w:val="24"/>
          <w:rtl/>
        </w:rPr>
        <w:t xml:space="preserve"> </w:t>
      </w:r>
      <w:r w:rsidRPr="00253663">
        <w:rPr>
          <w:rFonts w:cs="David" w:hint="eastAsia"/>
          <w:sz w:val="24"/>
          <w:szCs w:val="24"/>
          <w:rtl/>
        </w:rPr>
        <w:t>לה</w:t>
      </w:r>
      <w:r w:rsidRPr="00253663">
        <w:rPr>
          <w:rFonts w:cs="David"/>
          <w:sz w:val="24"/>
          <w:szCs w:val="24"/>
          <w:rtl/>
        </w:rPr>
        <w:t xml:space="preserve">, </w:t>
      </w:r>
      <w:r w:rsidRPr="00253663">
        <w:rPr>
          <w:rFonts w:cs="David" w:hint="eastAsia"/>
          <w:sz w:val="24"/>
          <w:szCs w:val="24"/>
          <w:rtl/>
        </w:rPr>
        <w:t>בעת</w:t>
      </w:r>
      <w:r w:rsidRPr="00253663">
        <w:rPr>
          <w:rFonts w:cs="David"/>
          <w:sz w:val="24"/>
          <w:szCs w:val="24"/>
          <w:rtl/>
        </w:rPr>
        <w:t xml:space="preserve"> </w:t>
      </w:r>
      <w:r w:rsidRPr="00253663">
        <w:rPr>
          <w:rFonts w:cs="David" w:hint="eastAsia"/>
          <w:sz w:val="24"/>
          <w:szCs w:val="24"/>
          <w:rtl/>
        </w:rPr>
        <w:t>הגשתה</w:t>
      </w:r>
      <w:r w:rsidRPr="00253663">
        <w:rPr>
          <w:rFonts w:cs="David"/>
          <w:sz w:val="24"/>
          <w:szCs w:val="24"/>
          <w:rtl/>
        </w:rPr>
        <w:t xml:space="preserve">, </w:t>
      </w:r>
      <w:r w:rsidRPr="00253663">
        <w:rPr>
          <w:rFonts w:cs="David" w:hint="eastAsia"/>
          <w:sz w:val="24"/>
          <w:szCs w:val="24"/>
          <w:rtl/>
        </w:rPr>
        <w:t>אישור</w:t>
      </w:r>
      <w:r w:rsidRPr="00253663">
        <w:rPr>
          <w:rFonts w:cs="David"/>
          <w:sz w:val="24"/>
          <w:szCs w:val="24"/>
          <w:rtl/>
        </w:rPr>
        <w:t xml:space="preserve"> </w:t>
      </w:r>
      <w:r w:rsidRPr="00253663">
        <w:rPr>
          <w:rFonts w:cs="David" w:hint="eastAsia"/>
          <w:sz w:val="24"/>
          <w:szCs w:val="24"/>
          <w:rtl/>
        </w:rPr>
        <w:t>ותצהיר</w:t>
      </w:r>
      <w:r w:rsidRPr="00253663">
        <w:rPr>
          <w:rFonts w:cs="David"/>
          <w:sz w:val="24"/>
          <w:szCs w:val="24"/>
          <w:rtl/>
        </w:rPr>
        <w:t xml:space="preserve"> </w:t>
      </w:r>
      <w:r w:rsidRPr="00253663">
        <w:rPr>
          <w:rFonts w:cs="David" w:hint="eastAsia"/>
          <w:sz w:val="24"/>
          <w:szCs w:val="24"/>
          <w:rtl/>
        </w:rPr>
        <w:t>בהתאם</w:t>
      </w:r>
      <w:r w:rsidRPr="00253663">
        <w:rPr>
          <w:rFonts w:cs="David"/>
          <w:sz w:val="24"/>
          <w:szCs w:val="24"/>
          <w:rtl/>
        </w:rPr>
        <w:t xml:space="preserve"> </w:t>
      </w:r>
      <w:r w:rsidRPr="00253663">
        <w:rPr>
          <w:rFonts w:cs="David" w:hint="eastAsia"/>
          <w:sz w:val="24"/>
          <w:szCs w:val="24"/>
          <w:rtl/>
        </w:rPr>
        <w:t>לסעיף</w:t>
      </w:r>
      <w:r w:rsidRPr="00253663">
        <w:rPr>
          <w:rFonts w:cs="David"/>
          <w:sz w:val="24"/>
          <w:szCs w:val="24"/>
          <w:rtl/>
        </w:rPr>
        <w:t xml:space="preserve"> 2</w:t>
      </w:r>
      <w:r w:rsidRPr="00253663">
        <w:rPr>
          <w:rFonts w:cs="David" w:hint="eastAsia"/>
          <w:sz w:val="24"/>
          <w:szCs w:val="24"/>
          <w:rtl/>
        </w:rPr>
        <w:t>ב</w:t>
      </w:r>
      <w:r w:rsidRPr="00253663">
        <w:rPr>
          <w:rFonts w:cs="David"/>
          <w:sz w:val="24"/>
          <w:szCs w:val="24"/>
          <w:rtl/>
        </w:rPr>
        <w:t xml:space="preserve"> </w:t>
      </w:r>
      <w:r w:rsidRPr="00253663">
        <w:rPr>
          <w:rFonts w:cs="David" w:hint="eastAsia"/>
          <w:sz w:val="24"/>
          <w:szCs w:val="24"/>
          <w:rtl/>
        </w:rPr>
        <w:t>לחוק</w:t>
      </w:r>
      <w:r w:rsidRPr="00253663">
        <w:rPr>
          <w:rFonts w:cs="David"/>
          <w:sz w:val="24"/>
          <w:szCs w:val="24"/>
          <w:rtl/>
        </w:rPr>
        <w:t xml:space="preserve"> </w:t>
      </w:r>
      <w:r w:rsidRPr="00253663">
        <w:rPr>
          <w:rFonts w:cs="David" w:hint="eastAsia"/>
          <w:sz w:val="24"/>
          <w:szCs w:val="24"/>
          <w:rtl/>
        </w:rPr>
        <w:t>חובת</w:t>
      </w:r>
      <w:r w:rsidRPr="00253663">
        <w:rPr>
          <w:rFonts w:cs="David"/>
          <w:sz w:val="24"/>
          <w:szCs w:val="24"/>
          <w:rtl/>
        </w:rPr>
        <w:t xml:space="preserve"> </w:t>
      </w:r>
      <w:r w:rsidRPr="00253663">
        <w:rPr>
          <w:rFonts w:cs="David" w:hint="eastAsia"/>
          <w:sz w:val="24"/>
          <w:szCs w:val="24"/>
          <w:rtl/>
        </w:rPr>
        <w:t>המכרזים</w:t>
      </w:r>
      <w:r w:rsidRPr="00253663">
        <w:rPr>
          <w:rFonts w:cs="David"/>
          <w:sz w:val="24"/>
          <w:szCs w:val="24"/>
          <w:rtl/>
        </w:rPr>
        <w:t xml:space="preserve">, </w:t>
      </w:r>
      <w:r w:rsidRPr="00253663">
        <w:rPr>
          <w:rFonts w:cs="David" w:hint="eastAsia"/>
          <w:sz w:val="24"/>
          <w:szCs w:val="24"/>
          <w:rtl/>
        </w:rPr>
        <w:t>התשנ</w:t>
      </w:r>
      <w:r w:rsidRPr="00253663">
        <w:rPr>
          <w:rFonts w:cs="David"/>
          <w:sz w:val="24"/>
          <w:szCs w:val="24"/>
          <w:rtl/>
        </w:rPr>
        <w:t>"</w:t>
      </w:r>
      <w:r w:rsidRPr="00253663">
        <w:rPr>
          <w:rFonts w:cs="David" w:hint="eastAsia"/>
          <w:sz w:val="24"/>
          <w:szCs w:val="24"/>
          <w:rtl/>
        </w:rPr>
        <w:t>ב–</w:t>
      </w:r>
      <w:r w:rsidRPr="00253663">
        <w:rPr>
          <w:rFonts w:cs="David"/>
          <w:sz w:val="24"/>
          <w:szCs w:val="24"/>
          <w:rtl/>
        </w:rPr>
        <w:t xml:space="preserve">1992, </w:t>
      </w:r>
      <w:r w:rsidRPr="00253663">
        <w:rPr>
          <w:rFonts w:cs="David" w:hint="eastAsia"/>
          <w:sz w:val="24"/>
          <w:szCs w:val="24"/>
          <w:rtl/>
        </w:rPr>
        <w:t>בנוסח</w:t>
      </w:r>
      <w:r w:rsidRPr="00253663">
        <w:rPr>
          <w:rFonts w:cs="David"/>
          <w:sz w:val="24"/>
          <w:szCs w:val="24"/>
          <w:rtl/>
        </w:rPr>
        <w:t xml:space="preserve"> </w:t>
      </w:r>
      <w:r w:rsidR="001F615B" w:rsidRPr="00D6730D">
        <w:rPr>
          <w:rFonts w:cs="David" w:hint="eastAsia"/>
          <w:sz w:val="24"/>
          <w:szCs w:val="24"/>
          <w:rtl/>
        </w:rPr>
        <w:t>נספ</w:t>
      </w:r>
      <w:r w:rsidR="001F615B">
        <w:rPr>
          <w:rFonts w:cs="David" w:hint="cs"/>
          <w:sz w:val="24"/>
          <w:szCs w:val="24"/>
          <w:rtl/>
        </w:rPr>
        <w:t>ח י'.</w:t>
      </w:r>
    </w:p>
    <w:p w:rsidR="00073364" w:rsidRPr="00253663" w:rsidRDefault="00C0782B" w:rsidP="00847AB4">
      <w:pPr>
        <w:bidi w:val="0"/>
        <w:rPr>
          <w:rFonts w:cs="David"/>
          <w:sz w:val="24"/>
          <w:szCs w:val="24"/>
        </w:rPr>
      </w:pPr>
      <w:r>
        <w:rPr>
          <w:rFonts w:cs="David"/>
          <w:sz w:val="24"/>
          <w:szCs w:val="24"/>
        </w:rPr>
        <w:br w:type="page"/>
      </w:r>
    </w:p>
    <w:p w:rsidR="00073364" w:rsidRPr="00941A0F" w:rsidRDefault="00073364" w:rsidP="00253663">
      <w:pPr>
        <w:numPr>
          <w:ilvl w:val="0"/>
          <w:numId w:val="1"/>
        </w:numPr>
        <w:spacing w:line="360" w:lineRule="auto"/>
        <w:jc w:val="both"/>
        <w:rPr>
          <w:rFonts w:cs="David"/>
          <w:b/>
          <w:bCs/>
          <w:u w:val="single"/>
        </w:rPr>
      </w:pPr>
      <w:r w:rsidRPr="00941A0F">
        <w:rPr>
          <w:rFonts w:cs="David" w:hint="eastAsia"/>
          <w:b/>
          <w:bCs/>
          <w:u w:val="single"/>
          <w:rtl/>
        </w:rPr>
        <w:lastRenderedPageBreak/>
        <w:t>אופן</w:t>
      </w:r>
      <w:r w:rsidRPr="00941A0F">
        <w:rPr>
          <w:rFonts w:cs="David"/>
          <w:b/>
          <w:bCs/>
          <w:u w:val="single"/>
          <w:rtl/>
        </w:rPr>
        <w:t xml:space="preserve"> </w:t>
      </w:r>
      <w:r w:rsidRPr="00941A0F">
        <w:rPr>
          <w:rFonts w:cs="David" w:hint="eastAsia"/>
          <w:b/>
          <w:bCs/>
          <w:u w:val="single"/>
          <w:rtl/>
        </w:rPr>
        <w:t>בחינת</w:t>
      </w:r>
      <w:r w:rsidRPr="00941A0F">
        <w:rPr>
          <w:rFonts w:cs="David"/>
          <w:b/>
          <w:bCs/>
          <w:u w:val="single"/>
          <w:rtl/>
        </w:rPr>
        <w:t xml:space="preserve"> </w:t>
      </w:r>
      <w:r w:rsidRPr="00941A0F">
        <w:rPr>
          <w:rFonts w:cs="David" w:hint="eastAsia"/>
          <w:b/>
          <w:bCs/>
          <w:u w:val="single"/>
          <w:rtl/>
        </w:rPr>
        <w:t>תנאי</w:t>
      </w:r>
      <w:r w:rsidRPr="00941A0F">
        <w:rPr>
          <w:rFonts w:cs="David"/>
          <w:b/>
          <w:bCs/>
          <w:u w:val="single"/>
          <w:rtl/>
        </w:rPr>
        <w:t xml:space="preserve"> </w:t>
      </w:r>
      <w:r w:rsidRPr="00941A0F">
        <w:rPr>
          <w:rFonts w:cs="David" w:hint="eastAsia"/>
          <w:b/>
          <w:bCs/>
          <w:u w:val="single"/>
          <w:rtl/>
        </w:rPr>
        <w:t>הסף</w:t>
      </w:r>
    </w:p>
    <w:p w:rsidR="00442441" w:rsidRPr="00253663" w:rsidRDefault="00442441" w:rsidP="00FE683A">
      <w:pPr>
        <w:numPr>
          <w:ilvl w:val="1"/>
          <w:numId w:val="1"/>
        </w:numPr>
        <w:spacing w:line="360" w:lineRule="auto"/>
        <w:jc w:val="both"/>
        <w:rPr>
          <w:rFonts w:cs="David"/>
          <w:sz w:val="24"/>
          <w:szCs w:val="24"/>
        </w:rPr>
      </w:pPr>
      <w:r w:rsidRPr="00253663">
        <w:rPr>
          <w:rFonts w:cs="David"/>
          <w:sz w:val="24"/>
          <w:szCs w:val="24"/>
          <w:rtl/>
        </w:rPr>
        <w:t>המזמין רשאי לפסול הצעה שאינה עומדת בתנאי הסף האמורים לעיל. על</w:t>
      </w:r>
      <w:r w:rsidRPr="00253663">
        <w:rPr>
          <w:rFonts w:cs="David" w:hint="cs"/>
          <w:sz w:val="24"/>
          <w:szCs w:val="24"/>
          <w:rtl/>
        </w:rPr>
        <w:t xml:space="preserve"> </w:t>
      </w:r>
      <w:r w:rsidRPr="00253663">
        <w:rPr>
          <w:rFonts w:cs="David"/>
          <w:sz w:val="24"/>
          <w:szCs w:val="24"/>
          <w:rtl/>
        </w:rPr>
        <w:t xml:space="preserve">אף האמור, </w:t>
      </w:r>
      <w:r w:rsidRPr="00253663">
        <w:rPr>
          <w:rFonts w:cs="David" w:hint="cs"/>
          <w:sz w:val="24"/>
          <w:szCs w:val="24"/>
          <w:rtl/>
        </w:rPr>
        <w:t>המזמין</w:t>
      </w:r>
      <w:r w:rsidRPr="00253663">
        <w:rPr>
          <w:rFonts w:cs="David"/>
          <w:sz w:val="24"/>
          <w:szCs w:val="24"/>
          <w:rtl/>
        </w:rPr>
        <w:t xml:space="preserve"> </w:t>
      </w:r>
      <w:r w:rsidRPr="00253663">
        <w:rPr>
          <w:rFonts w:cs="David" w:hint="cs"/>
          <w:sz w:val="24"/>
          <w:szCs w:val="24"/>
          <w:rtl/>
        </w:rPr>
        <w:t>שומר</w:t>
      </w:r>
      <w:r w:rsidRPr="00253663">
        <w:rPr>
          <w:rFonts w:cs="David"/>
          <w:sz w:val="24"/>
          <w:szCs w:val="24"/>
          <w:rtl/>
        </w:rPr>
        <w:t xml:space="preserve"> </w:t>
      </w:r>
      <w:r w:rsidRPr="00253663">
        <w:rPr>
          <w:rFonts w:cs="David" w:hint="cs"/>
          <w:sz w:val="24"/>
          <w:szCs w:val="24"/>
          <w:rtl/>
        </w:rPr>
        <w:t>לעצמו</w:t>
      </w:r>
      <w:r w:rsidRPr="00253663">
        <w:rPr>
          <w:rFonts w:cs="David"/>
          <w:sz w:val="24"/>
          <w:szCs w:val="24"/>
          <w:rtl/>
        </w:rPr>
        <w:t xml:space="preserve"> </w:t>
      </w:r>
      <w:r w:rsidRPr="00253663">
        <w:rPr>
          <w:rFonts w:cs="David" w:hint="cs"/>
          <w:sz w:val="24"/>
          <w:szCs w:val="24"/>
          <w:rtl/>
        </w:rPr>
        <w:t>את</w:t>
      </w:r>
      <w:r w:rsidRPr="00253663">
        <w:rPr>
          <w:rFonts w:cs="David"/>
          <w:sz w:val="24"/>
          <w:szCs w:val="24"/>
          <w:rtl/>
        </w:rPr>
        <w:t xml:space="preserve"> </w:t>
      </w:r>
      <w:r w:rsidRPr="00253663">
        <w:rPr>
          <w:rFonts w:cs="David" w:hint="cs"/>
          <w:sz w:val="24"/>
          <w:szCs w:val="24"/>
          <w:rtl/>
        </w:rPr>
        <w:t>הזכות</w:t>
      </w:r>
      <w:r w:rsidRPr="00253663">
        <w:rPr>
          <w:rFonts w:cs="David"/>
          <w:sz w:val="24"/>
          <w:szCs w:val="24"/>
          <w:rtl/>
        </w:rPr>
        <w:t xml:space="preserve"> (אך </w:t>
      </w:r>
      <w:r w:rsidRPr="00253663">
        <w:rPr>
          <w:rFonts w:cs="David" w:hint="cs"/>
          <w:sz w:val="24"/>
          <w:szCs w:val="24"/>
          <w:rtl/>
        </w:rPr>
        <w:t>אינו</w:t>
      </w:r>
      <w:r w:rsidRPr="00253663">
        <w:rPr>
          <w:rFonts w:cs="David"/>
          <w:sz w:val="24"/>
          <w:szCs w:val="24"/>
          <w:rtl/>
        </w:rPr>
        <w:t xml:space="preserve"> </w:t>
      </w:r>
      <w:r w:rsidRPr="00253663">
        <w:rPr>
          <w:rFonts w:cs="David" w:hint="cs"/>
          <w:sz w:val="24"/>
          <w:szCs w:val="24"/>
          <w:rtl/>
        </w:rPr>
        <w:t>מחויב</w:t>
      </w:r>
      <w:r w:rsidRPr="00253663">
        <w:rPr>
          <w:rFonts w:cs="David"/>
          <w:sz w:val="24"/>
          <w:szCs w:val="24"/>
          <w:rtl/>
        </w:rPr>
        <w:t xml:space="preserve"> </w:t>
      </w:r>
      <w:r w:rsidRPr="00253663">
        <w:rPr>
          <w:rFonts w:cs="David" w:hint="cs"/>
          <w:sz w:val="24"/>
          <w:szCs w:val="24"/>
          <w:rtl/>
        </w:rPr>
        <w:t>לעשות</w:t>
      </w:r>
      <w:r w:rsidRPr="00253663">
        <w:rPr>
          <w:rFonts w:cs="David"/>
          <w:sz w:val="24"/>
          <w:szCs w:val="24"/>
          <w:rtl/>
        </w:rPr>
        <w:t xml:space="preserve"> </w:t>
      </w:r>
      <w:r w:rsidRPr="00253663">
        <w:rPr>
          <w:rFonts w:cs="David" w:hint="cs"/>
          <w:sz w:val="24"/>
          <w:szCs w:val="24"/>
          <w:rtl/>
        </w:rPr>
        <w:t>כן</w:t>
      </w:r>
      <w:r w:rsidRPr="00253663">
        <w:rPr>
          <w:rFonts w:cs="David"/>
          <w:sz w:val="24"/>
          <w:szCs w:val="24"/>
          <w:rtl/>
        </w:rPr>
        <w:t xml:space="preserve">) </w:t>
      </w:r>
      <w:r w:rsidRPr="00253663">
        <w:rPr>
          <w:rFonts w:cs="David" w:hint="cs"/>
          <w:sz w:val="24"/>
          <w:szCs w:val="24"/>
          <w:rtl/>
        </w:rPr>
        <w:t>לתקן</w:t>
      </w:r>
      <w:r w:rsidRPr="00253663">
        <w:rPr>
          <w:rFonts w:cs="David"/>
          <w:sz w:val="24"/>
          <w:szCs w:val="24"/>
          <w:rtl/>
        </w:rPr>
        <w:t xml:space="preserve"> </w:t>
      </w:r>
      <w:r w:rsidRPr="00253663">
        <w:rPr>
          <w:rFonts w:cs="David" w:hint="cs"/>
          <w:sz w:val="24"/>
          <w:szCs w:val="24"/>
          <w:rtl/>
        </w:rPr>
        <w:t>או</w:t>
      </w:r>
      <w:r w:rsidRPr="00253663">
        <w:rPr>
          <w:rFonts w:cs="David"/>
          <w:sz w:val="24"/>
          <w:szCs w:val="24"/>
          <w:rtl/>
        </w:rPr>
        <w:t xml:space="preserve"> </w:t>
      </w:r>
      <w:r w:rsidRPr="00253663">
        <w:rPr>
          <w:rFonts w:cs="David" w:hint="cs"/>
          <w:sz w:val="24"/>
          <w:szCs w:val="24"/>
          <w:rtl/>
        </w:rPr>
        <w:t>לאפשר</w:t>
      </w:r>
      <w:r w:rsidRPr="00253663">
        <w:rPr>
          <w:rFonts w:cs="David"/>
          <w:sz w:val="24"/>
          <w:szCs w:val="24"/>
          <w:rtl/>
        </w:rPr>
        <w:t xml:space="preserve"> </w:t>
      </w:r>
      <w:r w:rsidRPr="00253663">
        <w:rPr>
          <w:rFonts w:cs="David" w:hint="cs"/>
          <w:sz w:val="24"/>
          <w:szCs w:val="24"/>
          <w:rtl/>
        </w:rPr>
        <w:t>למציע</w:t>
      </w:r>
      <w:r w:rsidRPr="00253663">
        <w:rPr>
          <w:rFonts w:cs="David"/>
          <w:sz w:val="24"/>
          <w:szCs w:val="24"/>
          <w:rtl/>
        </w:rPr>
        <w:t xml:space="preserve"> </w:t>
      </w:r>
      <w:r w:rsidRPr="00253663">
        <w:rPr>
          <w:rFonts w:cs="David" w:hint="cs"/>
          <w:sz w:val="24"/>
          <w:szCs w:val="24"/>
          <w:rtl/>
        </w:rPr>
        <w:t>להבהיר</w:t>
      </w:r>
      <w:r w:rsidRPr="00253663">
        <w:rPr>
          <w:rFonts w:cs="David"/>
          <w:sz w:val="24"/>
          <w:szCs w:val="24"/>
          <w:rtl/>
        </w:rPr>
        <w:t xml:space="preserve"> </w:t>
      </w:r>
      <w:r w:rsidRPr="00253663">
        <w:rPr>
          <w:rFonts w:cs="David" w:hint="cs"/>
          <w:sz w:val="24"/>
          <w:szCs w:val="24"/>
          <w:rtl/>
        </w:rPr>
        <w:t>נתון</w:t>
      </w:r>
      <w:r w:rsidRPr="00253663">
        <w:rPr>
          <w:rFonts w:cs="David"/>
          <w:sz w:val="24"/>
          <w:szCs w:val="24"/>
          <w:rtl/>
        </w:rPr>
        <w:t xml:space="preserve"> </w:t>
      </w:r>
      <w:r w:rsidRPr="00253663">
        <w:rPr>
          <w:rFonts w:cs="David" w:hint="cs"/>
          <w:sz w:val="24"/>
          <w:szCs w:val="24"/>
          <w:rtl/>
        </w:rPr>
        <w:t>כלשהו</w:t>
      </w:r>
      <w:r w:rsidRPr="00253663">
        <w:rPr>
          <w:rFonts w:cs="David"/>
          <w:sz w:val="24"/>
          <w:szCs w:val="24"/>
          <w:rtl/>
        </w:rPr>
        <w:t xml:space="preserve"> </w:t>
      </w:r>
      <w:r w:rsidRPr="00253663">
        <w:rPr>
          <w:rFonts w:cs="David" w:hint="cs"/>
          <w:sz w:val="24"/>
          <w:szCs w:val="24"/>
          <w:rtl/>
        </w:rPr>
        <w:t>או</w:t>
      </w:r>
      <w:r w:rsidRPr="00253663">
        <w:rPr>
          <w:rFonts w:cs="David"/>
          <w:sz w:val="24"/>
          <w:szCs w:val="24"/>
          <w:rtl/>
        </w:rPr>
        <w:t xml:space="preserve"> </w:t>
      </w:r>
      <w:r w:rsidRPr="00253663">
        <w:rPr>
          <w:rFonts w:cs="David" w:hint="cs"/>
          <w:sz w:val="24"/>
          <w:szCs w:val="24"/>
          <w:rtl/>
        </w:rPr>
        <w:t>הצהרה</w:t>
      </w:r>
      <w:r w:rsidRPr="00253663">
        <w:rPr>
          <w:rFonts w:cs="David"/>
          <w:sz w:val="24"/>
          <w:szCs w:val="24"/>
          <w:rtl/>
        </w:rPr>
        <w:t xml:space="preserve"> </w:t>
      </w:r>
      <w:r w:rsidRPr="00253663">
        <w:rPr>
          <w:rFonts w:cs="David" w:hint="cs"/>
          <w:sz w:val="24"/>
          <w:szCs w:val="24"/>
          <w:rtl/>
        </w:rPr>
        <w:t>וכדומה</w:t>
      </w:r>
      <w:r w:rsidRPr="00253663">
        <w:rPr>
          <w:rFonts w:cs="David"/>
          <w:sz w:val="24"/>
          <w:szCs w:val="24"/>
          <w:rtl/>
        </w:rPr>
        <w:t xml:space="preserve"> בהצעתו או במסמכים שצורפו לה, </w:t>
      </w:r>
      <w:r w:rsidRPr="00253663">
        <w:rPr>
          <w:rFonts w:cs="David" w:hint="cs"/>
          <w:sz w:val="24"/>
          <w:szCs w:val="24"/>
          <w:rtl/>
        </w:rPr>
        <w:t>וכן</w:t>
      </w:r>
      <w:r w:rsidRPr="00253663">
        <w:rPr>
          <w:rFonts w:cs="David"/>
          <w:sz w:val="24"/>
          <w:szCs w:val="24"/>
          <w:rtl/>
        </w:rPr>
        <w:t xml:space="preserve"> </w:t>
      </w:r>
      <w:r w:rsidRPr="00253663">
        <w:rPr>
          <w:rFonts w:cs="David" w:hint="cs"/>
          <w:sz w:val="24"/>
          <w:szCs w:val="24"/>
          <w:rtl/>
        </w:rPr>
        <w:t>לתקן</w:t>
      </w:r>
      <w:r w:rsidRPr="00253663">
        <w:rPr>
          <w:rFonts w:cs="David"/>
          <w:sz w:val="24"/>
          <w:szCs w:val="24"/>
          <w:rtl/>
        </w:rPr>
        <w:t xml:space="preserve"> </w:t>
      </w:r>
      <w:r w:rsidRPr="00253663">
        <w:rPr>
          <w:rFonts w:cs="David" w:hint="cs"/>
          <w:sz w:val="24"/>
          <w:szCs w:val="24"/>
          <w:rtl/>
        </w:rPr>
        <w:t>פגמים</w:t>
      </w:r>
      <w:r w:rsidRPr="00253663">
        <w:rPr>
          <w:rFonts w:cs="David"/>
          <w:sz w:val="24"/>
          <w:szCs w:val="24"/>
          <w:rtl/>
        </w:rPr>
        <w:t xml:space="preserve"> </w:t>
      </w:r>
      <w:r w:rsidRPr="00253663">
        <w:rPr>
          <w:rFonts w:cs="David" w:hint="cs"/>
          <w:sz w:val="24"/>
          <w:szCs w:val="24"/>
          <w:rtl/>
        </w:rPr>
        <w:t>טכניים</w:t>
      </w:r>
      <w:r w:rsidRPr="00253663">
        <w:rPr>
          <w:rFonts w:cs="David"/>
          <w:sz w:val="24"/>
          <w:szCs w:val="24"/>
          <w:rtl/>
        </w:rPr>
        <w:t xml:space="preserve"> </w:t>
      </w:r>
      <w:r w:rsidRPr="00253663">
        <w:rPr>
          <w:rFonts w:cs="David" w:hint="cs"/>
          <w:sz w:val="24"/>
          <w:szCs w:val="24"/>
          <w:rtl/>
        </w:rPr>
        <w:t>או</w:t>
      </w:r>
      <w:r w:rsidRPr="00253663">
        <w:rPr>
          <w:rFonts w:cs="David"/>
          <w:sz w:val="24"/>
          <w:szCs w:val="24"/>
          <w:rtl/>
        </w:rPr>
        <w:t xml:space="preserve"> </w:t>
      </w:r>
      <w:r w:rsidRPr="00253663">
        <w:rPr>
          <w:rFonts w:cs="David" w:hint="cs"/>
          <w:sz w:val="24"/>
          <w:szCs w:val="24"/>
          <w:rtl/>
        </w:rPr>
        <w:t>פגמים</w:t>
      </w:r>
      <w:r w:rsidRPr="00253663">
        <w:rPr>
          <w:rFonts w:cs="David"/>
          <w:sz w:val="24"/>
          <w:szCs w:val="24"/>
          <w:rtl/>
        </w:rPr>
        <w:t xml:space="preserve"> </w:t>
      </w:r>
      <w:r w:rsidRPr="00253663">
        <w:rPr>
          <w:rFonts w:cs="David" w:hint="cs"/>
          <w:sz w:val="24"/>
          <w:szCs w:val="24"/>
          <w:rtl/>
        </w:rPr>
        <w:t>אחרים</w:t>
      </w:r>
      <w:r w:rsidRPr="00253663">
        <w:rPr>
          <w:rFonts w:cs="David"/>
          <w:sz w:val="24"/>
          <w:szCs w:val="24"/>
          <w:rtl/>
        </w:rPr>
        <w:t xml:space="preserve"> </w:t>
      </w:r>
      <w:r w:rsidRPr="00253663">
        <w:rPr>
          <w:rFonts w:cs="David" w:hint="cs"/>
          <w:sz w:val="24"/>
          <w:szCs w:val="24"/>
          <w:rtl/>
        </w:rPr>
        <w:t>שנפלו</w:t>
      </w:r>
      <w:r w:rsidRPr="00253663">
        <w:rPr>
          <w:rFonts w:cs="David"/>
          <w:sz w:val="24"/>
          <w:szCs w:val="24"/>
          <w:rtl/>
        </w:rPr>
        <w:t xml:space="preserve"> </w:t>
      </w:r>
      <w:r w:rsidRPr="00253663">
        <w:rPr>
          <w:rFonts w:cs="David" w:hint="cs"/>
          <w:sz w:val="24"/>
          <w:szCs w:val="24"/>
          <w:rtl/>
        </w:rPr>
        <w:t>בהצעה</w:t>
      </w:r>
      <w:r w:rsidRPr="00253663">
        <w:rPr>
          <w:rFonts w:cs="David"/>
          <w:sz w:val="24"/>
          <w:szCs w:val="24"/>
          <w:rtl/>
        </w:rPr>
        <w:t xml:space="preserve">. </w:t>
      </w:r>
      <w:r w:rsidRPr="00253663">
        <w:rPr>
          <w:rFonts w:cs="David" w:hint="cs"/>
          <w:sz w:val="24"/>
          <w:szCs w:val="24"/>
          <w:rtl/>
        </w:rPr>
        <w:t>כל</w:t>
      </w:r>
      <w:r w:rsidRPr="00253663">
        <w:rPr>
          <w:rFonts w:cs="David"/>
          <w:sz w:val="24"/>
          <w:szCs w:val="24"/>
          <w:rtl/>
        </w:rPr>
        <w:t xml:space="preserve"> </w:t>
      </w:r>
      <w:r w:rsidRPr="00253663">
        <w:rPr>
          <w:rFonts w:cs="David" w:hint="cs"/>
          <w:sz w:val="24"/>
          <w:szCs w:val="24"/>
          <w:rtl/>
        </w:rPr>
        <w:t>זאת,</w:t>
      </w:r>
      <w:r w:rsidRPr="00253663">
        <w:rPr>
          <w:rFonts w:cs="David"/>
          <w:sz w:val="24"/>
          <w:szCs w:val="24"/>
          <w:rtl/>
        </w:rPr>
        <w:t xml:space="preserve"> </w:t>
      </w:r>
      <w:r w:rsidRPr="00253663">
        <w:rPr>
          <w:rFonts w:cs="David" w:hint="cs"/>
          <w:sz w:val="24"/>
          <w:szCs w:val="24"/>
          <w:rtl/>
        </w:rPr>
        <w:t>בתנאי</w:t>
      </w:r>
      <w:r w:rsidRPr="00253663">
        <w:rPr>
          <w:rFonts w:cs="David"/>
          <w:sz w:val="24"/>
          <w:szCs w:val="24"/>
          <w:rtl/>
        </w:rPr>
        <w:t xml:space="preserve"> </w:t>
      </w:r>
      <w:r w:rsidRPr="00253663">
        <w:rPr>
          <w:rFonts w:cs="David" w:hint="cs"/>
          <w:sz w:val="24"/>
          <w:szCs w:val="24"/>
          <w:rtl/>
        </w:rPr>
        <w:t>שהתיקונים</w:t>
      </w:r>
      <w:r w:rsidRPr="00253663">
        <w:rPr>
          <w:rFonts w:cs="David"/>
          <w:sz w:val="24"/>
          <w:szCs w:val="24"/>
          <w:rtl/>
        </w:rPr>
        <w:t xml:space="preserve"> </w:t>
      </w:r>
      <w:r w:rsidRPr="00253663">
        <w:rPr>
          <w:rFonts w:cs="David" w:hint="cs"/>
          <w:sz w:val="24"/>
          <w:szCs w:val="24"/>
          <w:rtl/>
        </w:rPr>
        <w:t>אינם</w:t>
      </w:r>
      <w:r w:rsidRPr="00253663">
        <w:rPr>
          <w:rFonts w:cs="David"/>
          <w:sz w:val="24"/>
          <w:szCs w:val="24"/>
          <w:rtl/>
        </w:rPr>
        <w:t xml:space="preserve"> </w:t>
      </w:r>
      <w:r w:rsidRPr="00253663">
        <w:rPr>
          <w:rFonts w:cs="David" w:hint="cs"/>
          <w:sz w:val="24"/>
          <w:szCs w:val="24"/>
          <w:rtl/>
        </w:rPr>
        <w:t>פוגעים</w:t>
      </w:r>
      <w:r w:rsidRPr="00253663">
        <w:rPr>
          <w:rFonts w:cs="David"/>
          <w:sz w:val="24"/>
          <w:szCs w:val="24"/>
          <w:rtl/>
        </w:rPr>
        <w:t xml:space="preserve"> </w:t>
      </w:r>
      <w:r w:rsidRPr="00253663">
        <w:rPr>
          <w:rFonts w:cs="David" w:hint="cs"/>
          <w:sz w:val="24"/>
          <w:szCs w:val="24"/>
          <w:rtl/>
        </w:rPr>
        <w:t>בעקרונות</w:t>
      </w:r>
      <w:r w:rsidRPr="00253663">
        <w:rPr>
          <w:rFonts w:cs="David"/>
          <w:sz w:val="24"/>
          <w:szCs w:val="24"/>
          <w:rtl/>
        </w:rPr>
        <w:t xml:space="preserve"> </w:t>
      </w:r>
      <w:r w:rsidR="00FE683A">
        <w:rPr>
          <w:rFonts w:cs="David" w:hint="cs"/>
          <w:sz w:val="24"/>
          <w:szCs w:val="24"/>
          <w:rtl/>
        </w:rPr>
        <w:t>מכרז זה</w:t>
      </w:r>
      <w:r w:rsidRPr="00253663">
        <w:rPr>
          <w:rFonts w:cs="David"/>
          <w:sz w:val="24"/>
          <w:szCs w:val="24"/>
          <w:rtl/>
        </w:rPr>
        <w:t>.</w:t>
      </w:r>
    </w:p>
    <w:p w:rsidR="00442441" w:rsidRPr="00253663" w:rsidRDefault="00442441" w:rsidP="00472A28">
      <w:pPr>
        <w:numPr>
          <w:ilvl w:val="1"/>
          <w:numId w:val="1"/>
        </w:numPr>
        <w:spacing w:line="360" w:lineRule="auto"/>
        <w:jc w:val="both"/>
        <w:rPr>
          <w:rFonts w:cs="David"/>
          <w:sz w:val="24"/>
          <w:szCs w:val="24"/>
        </w:rPr>
      </w:pP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מבחין</w:t>
      </w:r>
      <w:r w:rsidRPr="00253663">
        <w:rPr>
          <w:rFonts w:cs="David"/>
          <w:sz w:val="24"/>
          <w:szCs w:val="24"/>
          <w:rtl/>
        </w:rPr>
        <w:t xml:space="preserve"> </w:t>
      </w:r>
      <w:r w:rsidRPr="00253663">
        <w:rPr>
          <w:rFonts w:cs="David" w:hint="eastAsia"/>
          <w:sz w:val="24"/>
          <w:szCs w:val="24"/>
          <w:rtl/>
        </w:rPr>
        <w:t>בין</w:t>
      </w:r>
      <w:r w:rsidRPr="00253663">
        <w:rPr>
          <w:rFonts w:cs="David"/>
          <w:sz w:val="24"/>
          <w:szCs w:val="24"/>
          <w:rtl/>
        </w:rPr>
        <w:t xml:space="preserve"> </w:t>
      </w:r>
      <w:r w:rsidRPr="00253663">
        <w:rPr>
          <w:rFonts w:cs="David" w:hint="eastAsia"/>
          <w:sz w:val="24"/>
          <w:szCs w:val="24"/>
          <w:rtl/>
        </w:rPr>
        <w:t>תנאי</w:t>
      </w:r>
      <w:r w:rsidRPr="00253663">
        <w:rPr>
          <w:rFonts w:cs="David"/>
          <w:sz w:val="24"/>
          <w:szCs w:val="24"/>
          <w:rtl/>
        </w:rPr>
        <w:t xml:space="preserve"> </w:t>
      </w:r>
      <w:r w:rsidRPr="00253663">
        <w:rPr>
          <w:rFonts w:cs="David" w:hint="eastAsia"/>
          <w:sz w:val="24"/>
          <w:szCs w:val="24"/>
          <w:rtl/>
        </w:rPr>
        <w:t>הסף</w:t>
      </w:r>
      <w:r w:rsidRPr="00253663">
        <w:rPr>
          <w:rFonts w:cs="David"/>
          <w:sz w:val="24"/>
          <w:szCs w:val="24"/>
          <w:rtl/>
        </w:rPr>
        <w:t xml:space="preserve"> </w:t>
      </w:r>
      <w:r w:rsidRPr="00253663">
        <w:rPr>
          <w:rFonts w:cs="David" w:hint="eastAsia"/>
          <w:sz w:val="24"/>
          <w:szCs w:val="24"/>
          <w:rtl/>
        </w:rPr>
        <w:t>המהותיים</w:t>
      </w:r>
      <w:r w:rsidRPr="00253663">
        <w:rPr>
          <w:rFonts w:cs="David"/>
          <w:sz w:val="24"/>
          <w:szCs w:val="24"/>
          <w:rtl/>
        </w:rPr>
        <w:t xml:space="preserve">, </w:t>
      </w:r>
      <w:r w:rsidRPr="00253663">
        <w:rPr>
          <w:rFonts w:cs="David" w:hint="eastAsia"/>
          <w:sz w:val="24"/>
          <w:szCs w:val="24"/>
          <w:rtl/>
        </w:rPr>
        <w:t>שמועד</w:t>
      </w:r>
      <w:r w:rsidRPr="00253663">
        <w:rPr>
          <w:rFonts w:cs="David"/>
          <w:sz w:val="24"/>
          <w:szCs w:val="24"/>
          <w:rtl/>
        </w:rPr>
        <w:t xml:space="preserve"> </w:t>
      </w:r>
      <w:r w:rsidRPr="00253663">
        <w:rPr>
          <w:rFonts w:cs="David" w:hint="eastAsia"/>
          <w:sz w:val="24"/>
          <w:szCs w:val="24"/>
          <w:rtl/>
        </w:rPr>
        <w:t>התקיימותם</w:t>
      </w:r>
      <w:r w:rsidRPr="00253663">
        <w:rPr>
          <w:rFonts w:cs="David"/>
          <w:sz w:val="24"/>
          <w:szCs w:val="24"/>
          <w:rtl/>
        </w:rPr>
        <w:t xml:space="preserve"> הוא ל</w:t>
      </w:r>
      <w:r w:rsidRPr="00253663">
        <w:rPr>
          <w:rFonts w:cs="David" w:hint="eastAsia"/>
          <w:sz w:val="24"/>
          <w:szCs w:val="24"/>
          <w:rtl/>
        </w:rPr>
        <w:t>פחות</w:t>
      </w:r>
      <w:r w:rsidRPr="00253663">
        <w:rPr>
          <w:rFonts w:cs="David"/>
          <w:sz w:val="24"/>
          <w:szCs w:val="24"/>
          <w:rtl/>
        </w:rPr>
        <w:t xml:space="preserve"> </w:t>
      </w:r>
      <w:r w:rsidRPr="00253663">
        <w:rPr>
          <w:rFonts w:cs="David" w:hint="eastAsia"/>
          <w:sz w:val="24"/>
          <w:szCs w:val="24"/>
          <w:rtl/>
        </w:rPr>
        <w:t>עד</w:t>
      </w:r>
      <w:r w:rsidRPr="00253663">
        <w:rPr>
          <w:rFonts w:cs="David"/>
          <w:sz w:val="24"/>
          <w:szCs w:val="24"/>
          <w:rtl/>
        </w:rPr>
        <w:t xml:space="preserve"> </w:t>
      </w:r>
      <w:r w:rsidRPr="00253663">
        <w:rPr>
          <w:rFonts w:cs="David" w:hint="eastAsia"/>
          <w:sz w:val="24"/>
          <w:szCs w:val="24"/>
          <w:rtl/>
        </w:rPr>
        <w:t>ל</w:t>
      </w:r>
      <w:r w:rsidRPr="00253663">
        <w:rPr>
          <w:rFonts w:cs="David"/>
          <w:sz w:val="24"/>
          <w:szCs w:val="24"/>
          <w:rtl/>
        </w:rPr>
        <w:t xml:space="preserve">מועד האחרון להגשת </w:t>
      </w:r>
      <w:r w:rsidRPr="00253663">
        <w:rPr>
          <w:rFonts w:cs="David" w:hint="eastAsia"/>
          <w:sz w:val="24"/>
          <w:szCs w:val="24"/>
          <w:rtl/>
        </w:rPr>
        <w:t>ה</w:t>
      </w:r>
      <w:r w:rsidRPr="00253663">
        <w:rPr>
          <w:rFonts w:cs="David"/>
          <w:sz w:val="24"/>
          <w:szCs w:val="24"/>
          <w:rtl/>
        </w:rPr>
        <w:t>הצעות, או קוד</w:t>
      </w:r>
      <w:r w:rsidRPr="00253663">
        <w:rPr>
          <w:rFonts w:cs="David" w:hint="eastAsia"/>
          <w:sz w:val="24"/>
          <w:szCs w:val="24"/>
          <w:rtl/>
        </w:rPr>
        <w:t>ם</w:t>
      </w:r>
      <w:r w:rsidRPr="00253663">
        <w:rPr>
          <w:rFonts w:cs="David"/>
          <w:sz w:val="24"/>
          <w:szCs w:val="24"/>
          <w:rtl/>
        </w:rPr>
        <w:t xml:space="preserve"> לכן אם כך נאמר בתנאי הסף, ובין דרכי הוכחתם של תנאי הסף. </w:t>
      </w:r>
      <w:r w:rsidR="004C3F43" w:rsidRPr="00253663">
        <w:rPr>
          <w:rFonts w:cs="David"/>
          <w:sz w:val="24"/>
          <w:szCs w:val="24"/>
          <w:rtl/>
        </w:rPr>
        <w:t>כ</w:t>
      </w:r>
      <w:r w:rsidR="004C3F43">
        <w:rPr>
          <w:rFonts w:cs="David" w:hint="cs"/>
          <w:sz w:val="24"/>
          <w:szCs w:val="24"/>
          <w:rtl/>
        </w:rPr>
        <w:t>ן</w:t>
      </w:r>
      <w:r w:rsidR="004C3F43" w:rsidRPr="00253663">
        <w:rPr>
          <w:rFonts w:cs="David"/>
          <w:sz w:val="24"/>
          <w:szCs w:val="24"/>
          <w:rtl/>
        </w:rPr>
        <w:t xml:space="preserve"> </w:t>
      </w:r>
      <w:r w:rsidRPr="00253663">
        <w:rPr>
          <w:rFonts w:cs="David"/>
          <w:sz w:val="24"/>
          <w:szCs w:val="24"/>
          <w:rtl/>
        </w:rPr>
        <w:t xml:space="preserve">המזמין יהיה רשאי לדרוש </w:t>
      </w:r>
      <w:r w:rsidRPr="00253663">
        <w:rPr>
          <w:rFonts w:cs="David" w:hint="eastAsia"/>
          <w:sz w:val="24"/>
          <w:szCs w:val="24"/>
          <w:rtl/>
        </w:rPr>
        <w:t>מהמציעים</w:t>
      </w:r>
      <w:r w:rsidR="007A5AEE">
        <w:rPr>
          <w:rFonts w:cs="David" w:hint="cs"/>
          <w:sz w:val="24"/>
          <w:szCs w:val="24"/>
          <w:rtl/>
        </w:rPr>
        <w:t xml:space="preserve"> והיועצים מטעמם</w:t>
      </w:r>
      <w:r w:rsidRPr="00253663">
        <w:rPr>
          <w:rFonts w:cs="David"/>
          <w:sz w:val="24"/>
          <w:szCs w:val="24"/>
          <w:rtl/>
        </w:rPr>
        <w:t xml:space="preserve"> להוסיף ולהמציא מסמכים ואסמכתאות נוספים בנוגע להוכחת עמידתם בתנאי הסף, לרבות מסמכים ואסמכתאות </w:t>
      </w:r>
      <w:r w:rsidRPr="00253663">
        <w:rPr>
          <w:rFonts w:cs="David" w:hint="eastAsia"/>
          <w:sz w:val="24"/>
          <w:szCs w:val="24"/>
          <w:rtl/>
        </w:rPr>
        <w:t>שהופקו</w:t>
      </w:r>
      <w:r w:rsidRPr="00253663">
        <w:rPr>
          <w:rFonts w:cs="David"/>
          <w:sz w:val="24"/>
          <w:szCs w:val="24"/>
          <w:rtl/>
        </w:rPr>
        <w:t xml:space="preserve"> לאחר הגשת ההצעות </w:t>
      </w:r>
      <w:r w:rsidR="000865D0">
        <w:rPr>
          <w:rFonts w:cs="David" w:hint="cs"/>
          <w:sz w:val="24"/>
          <w:szCs w:val="24"/>
          <w:rtl/>
        </w:rPr>
        <w:t>למכרז</w:t>
      </w:r>
      <w:r w:rsidRPr="00253663">
        <w:rPr>
          <w:rFonts w:cs="David"/>
          <w:sz w:val="24"/>
          <w:szCs w:val="24"/>
          <w:rtl/>
        </w:rPr>
        <w:t>, ובלבד שיוכח כי תנאי הסף התקיימו במועדם.</w:t>
      </w:r>
    </w:p>
    <w:p w:rsidR="005E017B" w:rsidRDefault="00442441" w:rsidP="005E017B">
      <w:pPr>
        <w:numPr>
          <w:ilvl w:val="1"/>
          <w:numId w:val="1"/>
        </w:numPr>
        <w:spacing w:line="360" w:lineRule="auto"/>
        <w:jc w:val="both"/>
        <w:rPr>
          <w:rFonts w:cs="David"/>
          <w:sz w:val="24"/>
          <w:szCs w:val="24"/>
        </w:rPr>
      </w:pP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יהיה</w:t>
      </w:r>
      <w:r w:rsidRPr="00253663">
        <w:rPr>
          <w:rFonts w:cs="David"/>
          <w:sz w:val="24"/>
          <w:szCs w:val="24"/>
          <w:rtl/>
        </w:rPr>
        <w:t xml:space="preserve"> </w:t>
      </w:r>
      <w:r w:rsidRPr="00253663">
        <w:rPr>
          <w:rFonts w:cs="David" w:hint="eastAsia"/>
          <w:sz w:val="24"/>
          <w:szCs w:val="24"/>
          <w:rtl/>
        </w:rPr>
        <w:t>רשאי</w:t>
      </w:r>
      <w:r w:rsidRPr="00253663">
        <w:rPr>
          <w:rFonts w:cs="David"/>
          <w:sz w:val="24"/>
          <w:szCs w:val="24"/>
          <w:rtl/>
        </w:rPr>
        <w:t xml:space="preserve"> </w:t>
      </w:r>
      <w:r w:rsidRPr="00253663">
        <w:rPr>
          <w:rFonts w:cs="David" w:hint="eastAsia"/>
          <w:sz w:val="24"/>
          <w:szCs w:val="24"/>
          <w:rtl/>
        </w:rPr>
        <w:t>לקבל</w:t>
      </w:r>
      <w:r w:rsidRPr="00253663">
        <w:rPr>
          <w:rFonts w:cs="David"/>
          <w:sz w:val="24"/>
          <w:szCs w:val="24"/>
          <w:rtl/>
        </w:rPr>
        <w:t xml:space="preserve"> </w:t>
      </w:r>
      <w:r w:rsidRPr="00253663">
        <w:rPr>
          <w:rFonts w:cs="David" w:hint="eastAsia"/>
          <w:sz w:val="24"/>
          <w:szCs w:val="24"/>
          <w:rtl/>
        </w:rPr>
        <w:t>כל</w:t>
      </w:r>
      <w:r w:rsidRPr="00253663">
        <w:rPr>
          <w:rFonts w:cs="David"/>
          <w:sz w:val="24"/>
          <w:szCs w:val="24"/>
          <w:rtl/>
        </w:rPr>
        <w:t xml:space="preserve"> </w:t>
      </w:r>
      <w:r w:rsidRPr="00253663">
        <w:rPr>
          <w:rFonts w:cs="David" w:hint="eastAsia"/>
          <w:sz w:val="24"/>
          <w:szCs w:val="24"/>
          <w:rtl/>
        </w:rPr>
        <w:t>החלטה</w:t>
      </w:r>
      <w:r w:rsidRPr="00253663">
        <w:rPr>
          <w:rFonts w:cs="David"/>
          <w:sz w:val="24"/>
          <w:szCs w:val="24"/>
          <w:rtl/>
        </w:rPr>
        <w:t xml:space="preserve"> </w:t>
      </w:r>
      <w:r w:rsidRPr="00253663">
        <w:rPr>
          <w:rFonts w:cs="David" w:hint="eastAsia"/>
          <w:sz w:val="24"/>
          <w:szCs w:val="24"/>
          <w:rtl/>
        </w:rPr>
        <w:t>הנוגעת</w:t>
      </w:r>
      <w:r w:rsidRPr="00253663">
        <w:rPr>
          <w:rFonts w:cs="David"/>
          <w:sz w:val="24"/>
          <w:szCs w:val="24"/>
          <w:rtl/>
        </w:rPr>
        <w:t xml:space="preserve"> </w:t>
      </w:r>
      <w:r w:rsidRPr="00253663">
        <w:rPr>
          <w:rFonts w:cs="David" w:hint="eastAsia"/>
          <w:sz w:val="24"/>
          <w:szCs w:val="24"/>
          <w:rtl/>
        </w:rPr>
        <w:t>לפרשנות</w:t>
      </w:r>
      <w:r w:rsidRPr="00253663">
        <w:rPr>
          <w:rFonts w:cs="David"/>
          <w:sz w:val="24"/>
          <w:szCs w:val="24"/>
          <w:rtl/>
        </w:rPr>
        <w:t xml:space="preserve"> </w:t>
      </w:r>
      <w:r w:rsidRPr="00253663">
        <w:rPr>
          <w:rFonts w:cs="David" w:hint="eastAsia"/>
          <w:sz w:val="24"/>
          <w:szCs w:val="24"/>
          <w:rtl/>
        </w:rPr>
        <w:t>תנאי</w:t>
      </w:r>
      <w:r w:rsidRPr="00253663">
        <w:rPr>
          <w:rFonts w:cs="David"/>
          <w:sz w:val="24"/>
          <w:szCs w:val="24"/>
          <w:rtl/>
        </w:rPr>
        <w:t xml:space="preserve"> </w:t>
      </w:r>
      <w:r w:rsidRPr="00253663">
        <w:rPr>
          <w:rFonts w:cs="David" w:hint="eastAsia"/>
          <w:sz w:val="24"/>
          <w:szCs w:val="24"/>
          <w:rtl/>
        </w:rPr>
        <w:t>הסף</w:t>
      </w:r>
      <w:r w:rsidRPr="00253663">
        <w:rPr>
          <w:rFonts w:cs="David"/>
          <w:sz w:val="24"/>
          <w:szCs w:val="24"/>
          <w:rtl/>
        </w:rPr>
        <w:t xml:space="preserve"> </w:t>
      </w:r>
      <w:r w:rsidRPr="00253663">
        <w:rPr>
          <w:rFonts w:cs="David" w:hint="eastAsia"/>
          <w:sz w:val="24"/>
          <w:szCs w:val="24"/>
          <w:rtl/>
        </w:rPr>
        <w:t>לרבות</w:t>
      </w:r>
      <w:r w:rsidRPr="00253663">
        <w:rPr>
          <w:rFonts w:cs="David"/>
          <w:sz w:val="24"/>
          <w:szCs w:val="24"/>
          <w:rtl/>
        </w:rPr>
        <w:t xml:space="preserve"> </w:t>
      </w:r>
      <w:r w:rsidRPr="00253663">
        <w:rPr>
          <w:rFonts w:cs="David" w:hint="eastAsia"/>
          <w:sz w:val="24"/>
          <w:szCs w:val="24"/>
          <w:rtl/>
        </w:rPr>
        <w:t>פרשנות</w:t>
      </w:r>
      <w:r w:rsidRPr="00253663">
        <w:rPr>
          <w:rFonts w:cs="David"/>
          <w:sz w:val="24"/>
          <w:szCs w:val="24"/>
          <w:rtl/>
        </w:rPr>
        <w:t xml:space="preserve"> </w:t>
      </w:r>
      <w:r w:rsidRPr="00253663">
        <w:rPr>
          <w:rFonts w:cs="David" w:hint="eastAsia"/>
          <w:sz w:val="24"/>
          <w:szCs w:val="24"/>
          <w:rtl/>
        </w:rPr>
        <w:t>רחבה</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פרשנות</w:t>
      </w:r>
      <w:r w:rsidRPr="00253663">
        <w:rPr>
          <w:rFonts w:cs="David"/>
          <w:sz w:val="24"/>
          <w:szCs w:val="24"/>
          <w:rtl/>
        </w:rPr>
        <w:t xml:space="preserve"> </w:t>
      </w:r>
      <w:r w:rsidRPr="00253663">
        <w:rPr>
          <w:rFonts w:cs="David" w:hint="eastAsia"/>
          <w:sz w:val="24"/>
          <w:szCs w:val="24"/>
          <w:rtl/>
        </w:rPr>
        <w:t>שאינה</w:t>
      </w:r>
      <w:r w:rsidRPr="00253663">
        <w:rPr>
          <w:rFonts w:cs="David"/>
          <w:sz w:val="24"/>
          <w:szCs w:val="24"/>
          <w:rtl/>
        </w:rPr>
        <w:t xml:space="preserve"> </w:t>
      </w:r>
      <w:r w:rsidRPr="00253663">
        <w:rPr>
          <w:rFonts w:cs="David" w:hint="eastAsia"/>
          <w:sz w:val="24"/>
          <w:szCs w:val="24"/>
          <w:rtl/>
        </w:rPr>
        <w:t>הסבירה</w:t>
      </w:r>
      <w:r w:rsidRPr="00253663">
        <w:rPr>
          <w:rFonts w:cs="David"/>
          <w:sz w:val="24"/>
          <w:szCs w:val="24"/>
          <w:rtl/>
        </w:rPr>
        <w:t xml:space="preserve"> </w:t>
      </w:r>
      <w:r w:rsidRPr="00253663">
        <w:rPr>
          <w:rFonts w:cs="David" w:hint="eastAsia"/>
          <w:sz w:val="24"/>
          <w:szCs w:val="24"/>
          <w:rtl/>
        </w:rPr>
        <w:t>ביותר</w:t>
      </w:r>
      <w:r w:rsidRPr="00253663">
        <w:rPr>
          <w:rFonts w:cs="David"/>
          <w:sz w:val="24"/>
          <w:szCs w:val="24"/>
          <w:rtl/>
        </w:rPr>
        <w:t xml:space="preserve">, </w:t>
      </w:r>
      <w:r w:rsidRPr="00253663">
        <w:rPr>
          <w:rFonts w:cs="David" w:hint="eastAsia"/>
          <w:sz w:val="24"/>
          <w:szCs w:val="24"/>
          <w:rtl/>
        </w:rPr>
        <w:t>להסיר</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לוותר</w:t>
      </w:r>
      <w:r w:rsidRPr="00253663">
        <w:rPr>
          <w:rFonts w:cs="David"/>
          <w:sz w:val="24"/>
          <w:szCs w:val="24"/>
          <w:rtl/>
        </w:rPr>
        <w:t xml:space="preserve"> </w:t>
      </w:r>
      <w:r w:rsidRPr="00253663">
        <w:rPr>
          <w:rFonts w:cs="David" w:hint="eastAsia"/>
          <w:sz w:val="24"/>
          <w:szCs w:val="24"/>
          <w:rtl/>
        </w:rPr>
        <w:t>על</w:t>
      </w:r>
      <w:r w:rsidRPr="00253663">
        <w:rPr>
          <w:rFonts w:cs="David"/>
          <w:sz w:val="24"/>
          <w:szCs w:val="24"/>
          <w:rtl/>
        </w:rPr>
        <w:t xml:space="preserve"> </w:t>
      </w:r>
      <w:r w:rsidRPr="00253663">
        <w:rPr>
          <w:rFonts w:cs="David" w:hint="eastAsia"/>
          <w:sz w:val="24"/>
          <w:szCs w:val="24"/>
          <w:rtl/>
        </w:rPr>
        <w:t>כל</w:t>
      </w:r>
      <w:r w:rsidRPr="00253663">
        <w:rPr>
          <w:rFonts w:cs="David"/>
          <w:sz w:val="24"/>
          <w:szCs w:val="24"/>
          <w:rtl/>
        </w:rPr>
        <w:t xml:space="preserve"> </w:t>
      </w:r>
      <w:r w:rsidRPr="00253663">
        <w:rPr>
          <w:rFonts w:cs="David" w:hint="eastAsia"/>
          <w:sz w:val="24"/>
          <w:szCs w:val="24"/>
          <w:rtl/>
        </w:rPr>
        <w:t>פורמאליות</w:t>
      </w:r>
      <w:r w:rsidRPr="00253663">
        <w:rPr>
          <w:rFonts w:cs="David"/>
          <w:sz w:val="24"/>
          <w:szCs w:val="24"/>
          <w:rtl/>
        </w:rPr>
        <w:t xml:space="preserve">, </w:t>
      </w:r>
      <w:r w:rsidRPr="00253663">
        <w:rPr>
          <w:rFonts w:cs="David" w:hint="eastAsia"/>
          <w:sz w:val="24"/>
          <w:szCs w:val="24"/>
          <w:rtl/>
        </w:rPr>
        <w:t>ובלבד</w:t>
      </w:r>
      <w:r w:rsidRPr="00253663">
        <w:rPr>
          <w:rFonts w:cs="David"/>
          <w:sz w:val="24"/>
          <w:szCs w:val="24"/>
          <w:rtl/>
        </w:rPr>
        <w:t xml:space="preserve"> שהמשמעות שתיבחר תעלה בקנה אחד עם לשון הד</w:t>
      </w:r>
      <w:r w:rsidRPr="00253663">
        <w:rPr>
          <w:rFonts w:cs="David" w:hint="eastAsia"/>
          <w:sz w:val="24"/>
          <w:szCs w:val="24"/>
          <w:rtl/>
        </w:rPr>
        <w:t>רישה</w:t>
      </w:r>
      <w:r w:rsidRPr="00253663">
        <w:rPr>
          <w:rFonts w:cs="David"/>
          <w:sz w:val="24"/>
          <w:szCs w:val="24"/>
          <w:rtl/>
        </w:rPr>
        <w:t xml:space="preserve"> </w:t>
      </w:r>
      <w:r w:rsidRPr="00253663">
        <w:rPr>
          <w:rFonts w:cs="David" w:hint="eastAsia"/>
          <w:sz w:val="24"/>
          <w:szCs w:val="24"/>
          <w:rtl/>
        </w:rPr>
        <w:t>ותכליתה</w:t>
      </w:r>
      <w:r w:rsidRPr="00253663">
        <w:rPr>
          <w:rFonts w:cs="David"/>
          <w:sz w:val="24"/>
          <w:szCs w:val="24"/>
          <w:rtl/>
        </w:rPr>
        <w:t xml:space="preserve">. </w:t>
      </w:r>
      <w:r w:rsidRPr="00253663">
        <w:rPr>
          <w:rFonts w:cs="David" w:hint="eastAsia"/>
          <w:sz w:val="24"/>
          <w:szCs w:val="24"/>
          <w:rtl/>
        </w:rPr>
        <w:t>בכלל</w:t>
      </w:r>
      <w:r w:rsidRPr="00253663">
        <w:rPr>
          <w:rFonts w:cs="David"/>
          <w:sz w:val="24"/>
          <w:szCs w:val="24"/>
          <w:rtl/>
        </w:rPr>
        <w:t xml:space="preserve"> </w:t>
      </w:r>
      <w:r w:rsidRPr="00253663">
        <w:rPr>
          <w:rFonts w:cs="David" w:hint="eastAsia"/>
          <w:sz w:val="24"/>
          <w:szCs w:val="24"/>
          <w:rtl/>
        </w:rPr>
        <w:t>זה</w:t>
      </w:r>
      <w:r w:rsidRPr="00253663">
        <w:rPr>
          <w:rFonts w:cs="David"/>
          <w:sz w:val="24"/>
          <w:szCs w:val="24"/>
          <w:rtl/>
        </w:rPr>
        <w:t xml:space="preserve">, </w:t>
      </w:r>
      <w:r w:rsidRPr="00253663">
        <w:rPr>
          <w:rFonts w:cs="David" w:hint="eastAsia"/>
          <w:sz w:val="24"/>
          <w:szCs w:val="24"/>
          <w:rtl/>
        </w:rPr>
        <w:t>בין</w:t>
      </w:r>
      <w:r w:rsidRPr="00253663">
        <w:rPr>
          <w:rFonts w:cs="David"/>
          <w:sz w:val="24"/>
          <w:szCs w:val="24"/>
          <w:rtl/>
        </w:rPr>
        <w:t xml:space="preserve"> </w:t>
      </w:r>
      <w:r w:rsidRPr="00253663">
        <w:rPr>
          <w:rFonts w:cs="David" w:hint="eastAsia"/>
          <w:sz w:val="24"/>
          <w:szCs w:val="24"/>
          <w:rtl/>
        </w:rPr>
        <w:t>השאר</w:t>
      </w:r>
      <w:r w:rsidRPr="00253663">
        <w:rPr>
          <w:rFonts w:cs="David"/>
          <w:sz w:val="24"/>
          <w:szCs w:val="24"/>
          <w:rtl/>
        </w:rPr>
        <w:t xml:space="preserve">, </w:t>
      </w:r>
      <w:r w:rsidRPr="00253663">
        <w:rPr>
          <w:rFonts w:cs="David" w:hint="eastAsia"/>
          <w:sz w:val="24"/>
          <w:szCs w:val="24"/>
          <w:rtl/>
        </w:rPr>
        <w:t>יהיה</w:t>
      </w:r>
      <w:r w:rsidRPr="00253663">
        <w:rPr>
          <w:rFonts w:cs="David"/>
          <w:sz w:val="24"/>
          <w:szCs w:val="24"/>
          <w:rtl/>
        </w:rPr>
        <w:t xml:space="preserve"> </w:t>
      </w:r>
      <w:r w:rsidRPr="00253663">
        <w:rPr>
          <w:rFonts w:cs="David" w:hint="eastAsia"/>
          <w:sz w:val="24"/>
          <w:szCs w:val="24"/>
          <w:rtl/>
        </w:rPr>
        <w:t>רשאי</w:t>
      </w:r>
      <w:r w:rsidRPr="00253663">
        <w:rPr>
          <w:rFonts w:cs="David"/>
          <w:sz w:val="24"/>
          <w:szCs w:val="24"/>
          <w:rtl/>
        </w:rPr>
        <w:t xml:space="preserve"> </w:t>
      </w:r>
      <w:r w:rsidRPr="00253663">
        <w:rPr>
          <w:rFonts w:cs="David" w:hint="eastAsia"/>
          <w:sz w:val="24"/>
          <w:szCs w:val="24"/>
          <w:rtl/>
        </w:rPr>
        <w:t>המזמין</w:t>
      </w:r>
      <w:r w:rsidRPr="00253663">
        <w:rPr>
          <w:rFonts w:cs="David"/>
          <w:sz w:val="24"/>
          <w:szCs w:val="24"/>
          <w:rtl/>
        </w:rPr>
        <w:t xml:space="preserve"> </w:t>
      </w:r>
      <w:r w:rsidRPr="00253663">
        <w:rPr>
          <w:rFonts w:cs="David" w:hint="eastAsia"/>
          <w:sz w:val="24"/>
          <w:szCs w:val="24"/>
          <w:rtl/>
        </w:rPr>
        <w:t>לייחס</w:t>
      </w:r>
      <w:r w:rsidRPr="00253663">
        <w:rPr>
          <w:rFonts w:cs="David"/>
          <w:sz w:val="24"/>
          <w:szCs w:val="24"/>
          <w:rtl/>
        </w:rPr>
        <w:t xml:space="preserve"> </w:t>
      </w:r>
      <w:r w:rsidRPr="00253663">
        <w:rPr>
          <w:rFonts w:cs="David" w:hint="eastAsia"/>
          <w:sz w:val="24"/>
          <w:szCs w:val="24"/>
          <w:rtl/>
        </w:rPr>
        <w:t>תכונות</w:t>
      </w:r>
      <w:r w:rsidRPr="00253663">
        <w:rPr>
          <w:rFonts w:cs="David"/>
          <w:sz w:val="24"/>
          <w:szCs w:val="24"/>
          <w:rtl/>
        </w:rPr>
        <w:t xml:space="preserve"> </w:t>
      </w:r>
      <w:r w:rsidRPr="00253663">
        <w:rPr>
          <w:rFonts w:cs="David" w:hint="eastAsia"/>
          <w:sz w:val="24"/>
          <w:szCs w:val="24"/>
          <w:rtl/>
        </w:rPr>
        <w:t>של</w:t>
      </w:r>
      <w:r w:rsidRPr="00253663">
        <w:rPr>
          <w:rFonts w:cs="David"/>
          <w:sz w:val="24"/>
          <w:szCs w:val="24"/>
          <w:rtl/>
        </w:rPr>
        <w:t xml:space="preserve"> </w:t>
      </w:r>
      <w:r w:rsidRPr="00253663">
        <w:rPr>
          <w:rFonts w:cs="David" w:hint="eastAsia"/>
          <w:sz w:val="24"/>
          <w:szCs w:val="24"/>
          <w:rtl/>
        </w:rPr>
        <w:t>תאגיד</w:t>
      </w:r>
      <w:r w:rsidRPr="00253663">
        <w:rPr>
          <w:rFonts w:cs="David"/>
          <w:sz w:val="24"/>
          <w:szCs w:val="24"/>
          <w:rtl/>
        </w:rPr>
        <w:t xml:space="preserve"> </w:t>
      </w:r>
      <w:r w:rsidRPr="00253663">
        <w:rPr>
          <w:rFonts w:cs="David" w:hint="eastAsia"/>
          <w:sz w:val="24"/>
          <w:szCs w:val="24"/>
          <w:rtl/>
        </w:rPr>
        <w:t>למשנהו</w:t>
      </w:r>
      <w:r w:rsidRPr="00253663">
        <w:rPr>
          <w:rFonts w:cs="David"/>
          <w:sz w:val="24"/>
          <w:szCs w:val="24"/>
          <w:rtl/>
        </w:rPr>
        <w:t xml:space="preserve"> </w:t>
      </w:r>
      <w:r w:rsidRPr="00253663">
        <w:rPr>
          <w:rFonts w:cs="David" w:hint="eastAsia"/>
          <w:sz w:val="24"/>
          <w:szCs w:val="24"/>
          <w:rtl/>
        </w:rPr>
        <w:t>גם</w:t>
      </w:r>
      <w:r w:rsidRPr="00253663">
        <w:rPr>
          <w:rFonts w:cs="David"/>
          <w:sz w:val="24"/>
          <w:szCs w:val="24"/>
          <w:rtl/>
        </w:rPr>
        <w:t xml:space="preserve"> </w:t>
      </w:r>
      <w:r w:rsidRPr="00253663">
        <w:rPr>
          <w:rFonts w:cs="David" w:hint="eastAsia"/>
          <w:sz w:val="24"/>
          <w:szCs w:val="24"/>
          <w:rtl/>
        </w:rPr>
        <w:t>אם</w:t>
      </w:r>
      <w:r w:rsidRPr="00253663">
        <w:rPr>
          <w:rFonts w:cs="David"/>
          <w:sz w:val="24"/>
          <w:szCs w:val="24"/>
          <w:rtl/>
        </w:rPr>
        <w:t xml:space="preserve"> </w:t>
      </w:r>
      <w:r w:rsidRPr="00253663">
        <w:rPr>
          <w:rFonts w:cs="David" w:hint="eastAsia"/>
          <w:sz w:val="24"/>
          <w:szCs w:val="24"/>
          <w:rtl/>
        </w:rPr>
        <w:t>לא</w:t>
      </w:r>
      <w:r w:rsidRPr="00253663">
        <w:rPr>
          <w:rFonts w:cs="David"/>
          <w:sz w:val="24"/>
          <w:szCs w:val="24"/>
          <w:rtl/>
        </w:rPr>
        <w:t xml:space="preserve"> </w:t>
      </w:r>
      <w:r w:rsidRPr="00253663">
        <w:rPr>
          <w:rFonts w:cs="David" w:hint="eastAsia"/>
          <w:sz w:val="24"/>
          <w:szCs w:val="24"/>
          <w:rtl/>
        </w:rPr>
        <w:t>הוכחה</w:t>
      </w:r>
      <w:r w:rsidRPr="00253663">
        <w:rPr>
          <w:rFonts w:cs="David"/>
          <w:sz w:val="24"/>
          <w:szCs w:val="24"/>
          <w:rtl/>
        </w:rPr>
        <w:t xml:space="preserve"> </w:t>
      </w:r>
      <w:r w:rsidRPr="00253663">
        <w:rPr>
          <w:rFonts w:cs="David" w:hint="eastAsia"/>
          <w:sz w:val="24"/>
          <w:szCs w:val="24"/>
          <w:rtl/>
        </w:rPr>
        <w:t>זהות</w:t>
      </w:r>
      <w:r w:rsidRPr="00253663">
        <w:rPr>
          <w:rFonts w:cs="David"/>
          <w:sz w:val="24"/>
          <w:szCs w:val="24"/>
          <w:rtl/>
        </w:rPr>
        <w:t xml:space="preserve"> </w:t>
      </w:r>
      <w:r w:rsidRPr="00253663">
        <w:rPr>
          <w:rFonts w:cs="David" w:hint="eastAsia"/>
          <w:sz w:val="24"/>
          <w:szCs w:val="24"/>
          <w:rtl/>
        </w:rPr>
        <w:t>מלאה</w:t>
      </w:r>
      <w:r w:rsidRPr="00253663">
        <w:rPr>
          <w:rFonts w:cs="David"/>
          <w:sz w:val="24"/>
          <w:szCs w:val="24"/>
          <w:rtl/>
        </w:rPr>
        <w:t xml:space="preserve"> </w:t>
      </w:r>
      <w:r w:rsidRPr="00253663">
        <w:rPr>
          <w:rFonts w:cs="David" w:hint="eastAsia"/>
          <w:sz w:val="24"/>
          <w:szCs w:val="24"/>
          <w:rtl/>
        </w:rPr>
        <w:t>ביניהם</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להמיר</w:t>
      </w:r>
      <w:r w:rsidRPr="00253663">
        <w:rPr>
          <w:rFonts w:cs="David"/>
          <w:sz w:val="24"/>
          <w:szCs w:val="24"/>
          <w:rtl/>
        </w:rPr>
        <w:t xml:space="preserve"> </w:t>
      </w:r>
      <w:r w:rsidRPr="00253663">
        <w:rPr>
          <w:rFonts w:cs="David" w:hint="eastAsia"/>
          <w:sz w:val="24"/>
          <w:szCs w:val="24"/>
          <w:rtl/>
        </w:rPr>
        <w:t>דרישה</w:t>
      </w:r>
      <w:r w:rsidRPr="00253663">
        <w:rPr>
          <w:rFonts w:cs="David"/>
          <w:sz w:val="24"/>
          <w:szCs w:val="24"/>
          <w:rtl/>
        </w:rPr>
        <w:t xml:space="preserve"> </w:t>
      </w:r>
      <w:r w:rsidRPr="00253663">
        <w:rPr>
          <w:rFonts w:cs="David" w:hint="eastAsia"/>
          <w:sz w:val="24"/>
          <w:szCs w:val="24"/>
          <w:rtl/>
        </w:rPr>
        <w:t>בדרישה</w:t>
      </w:r>
      <w:r w:rsidRPr="00253663">
        <w:rPr>
          <w:rFonts w:cs="David"/>
          <w:sz w:val="24"/>
          <w:szCs w:val="24"/>
          <w:rtl/>
        </w:rPr>
        <w:t xml:space="preserve"> </w:t>
      </w:r>
      <w:r w:rsidRPr="00253663">
        <w:rPr>
          <w:rFonts w:cs="David" w:hint="eastAsia"/>
          <w:sz w:val="24"/>
          <w:szCs w:val="24"/>
          <w:rtl/>
        </w:rPr>
        <w:t>אחרת</w:t>
      </w:r>
      <w:r w:rsidRPr="00253663">
        <w:rPr>
          <w:rFonts w:cs="David"/>
          <w:sz w:val="24"/>
          <w:szCs w:val="24"/>
          <w:rtl/>
        </w:rPr>
        <w:t xml:space="preserve"> </w:t>
      </w:r>
      <w:r w:rsidRPr="00253663">
        <w:rPr>
          <w:rFonts w:cs="David" w:hint="eastAsia"/>
          <w:sz w:val="24"/>
          <w:szCs w:val="24"/>
          <w:rtl/>
        </w:rPr>
        <w:t>המקיימת</w:t>
      </w:r>
      <w:r w:rsidRPr="00253663">
        <w:rPr>
          <w:rFonts w:cs="David"/>
          <w:sz w:val="24"/>
          <w:szCs w:val="24"/>
          <w:rtl/>
        </w:rPr>
        <w:t xml:space="preserve"> </w:t>
      </w:r>
      <w:r w:rsidRPr="00253663">
        <w:rPr>
          <w:rFonts w:cs="David" w:hint="eastAsia"/>
          <w:sz w:val="24"/>
          <w:szCs w:val="24"/>
          <w:rtl/>
        </w:rPr>
        <w:t>את</w:t>
      </w:r>
      <w:r w:rsidRPr="00253663">
        <w:rPr>
          <w:rFonts w:cs="David"/>
          <w:sz w:val="24"/>
          <w:szCs w:val="24"/>
          <w:rtl/>
        </w:rPr>
        <w:t xml:space="preserve"> </w:t>
      </w:r>
      <w:r w:rsidRPr="00253663">
        <w:rPr>
          <w:rFonts w:cs="David" w:hint="eastAsia"/>
          <w:sz w:val="24"/>
          <w:szCs w:val="24"/>
          <w:rtl/>
        </w:rPr>
        <w:t>תכלית</w:t>
      </w:r>
      <w:r w:rsidRPr="00253663">
        <w:rPr>
          <w:rFonts w:cs="David"/>
          <w:sz w:val="24"/>
          <w:szCs w:val="24"/>
          <w:rtl/>
        </w:rPr>
        <w:t xml:space="preserve"> </w:t>
      </w:r>
      <w:r w:rsidRPr="00253663">
        <w:rPr>
          <w:rFonts w:cs="David" w:hint="eastAsia"/>
          <w:sz w:val="24"/>
          <w:szCs w:val="24"/>
          <w:rtl/>
        </w:rPr>
        <w:t>הדרישה</w:t>
      </w:r>
      <w:r w:rsidRPr="00253663">
        <w:rPr>
          <w:rFonts w:cs="David"/>
          <w:sz w:val="24"/>
          <w:szCs w:val="24"/>
          <w:rtl/>
        </w:rPr>
        <w:t xml:space="preserve"> </w:t>
      </w:r>
      <w:r w:rsidRPr="00253663">
        <w:rPr>
          <w:rFonts w:cs="David" w:hint="eastAsia"/>
          <w:sz w:val="24"/>
          <w:szCs w:val="24"/>
          <w:rtl/>
        </w:rPr>
        <w:t>המקורית</w:t>
      </w:r>
      <w:r w:rsidRPr="00253663">
        <w:rPr>
          <w:rFonts w:cs="David"/>
          <w:sz w:val="24"/>
          <w:szCs w:val="24"/>
          <w:rtl/>
        </w:rPr>
        <w:t>.</w:t>
      </w:r>
    </w:p>
    <w:p w:rsidR="00442441" w:rsidRPr="005E017B" w:rsidRDefault="00442441" w:rsidP="005E017B">
      <w:pPr>
        <w:bidi w:val="0"/>
        <w:rPr>
          <w:rFonts w:cs="David"/>
          <w:sz w:val="24"/>
          <w:szCs w:val="24"/>
        </w:rPr>
      </w:pPr>
    </w:p>
    <w:p w:rsidR="00972AE8" w:rsidRPr="005E017B" w:rsidRDefault="006E707C" w:rsidP="005E017B">
      <w:pPr>
        <w:pStyle w:val="20"/>
        <w:jc w:val="center"/>
        <w:rPr>
          <w:sz w:val="32"/>
          <w:szCs w:val="32"/>
        </w:rPr>
      </w:pPr>
      <w:r>
        <w:rPr>
          <w:rtl/>
        </w:rPr>
        <w:br w:type="page"/>
      </w:r>
      <w:r w:rsidR="008C431A" w:rsidRPr="005E017B">
        <w:rPr>
          <w:rFonts w:hint="cs"/>
          <w:sz w:val="32"/>
          <w:szCs w:val="32"/>
          <w:rtl/>
        </w:rPr>
        <w:lastRenderedPageBreak/>
        <w:t xml:space="preserve">פרק ד' </w:t>
      </w:r>
      <w:r w:rsidR="008C431A" w:rsidRPr="005E017B">
        <w:rPr>
          <w:sz w:val="32"/>
          <w:szCs w:val="32"/>
          <w:rtl/>
        </w:rPr>
        <w:t>–</w:t>
      </w:r>
      <w:r w:rsidR="008C431A" w:rsidRPr="005E017B">
        <w:rPr>
          <w:rFonts w:hint="cs"/>
          <w:sz w:val="32"/>
          <w:szCs w:val="32"/>
          <w:rtl/>
        </w:rPr>
        <w:t xml:space="preserve"> הגשת ההצעות </w:t>
      </w:r>
      <w:r w:rsidR="008854F1" w:rsidRPr="005E017B">
        <w:rPr>
          <w:rFonts w:hint="cs"/>
          <w:sz w:val="32"/>
          <w:szCs w:val="32"/>
          <w:rtl/>
        </w:rPr>
        <w:t>במכרז</w:t>
      </w:r>
    </w:p>
    <w:p w:rsidR="00E533D1" w:rsidRPr="00EF42E0" w:rsidRDefault="00E533D1" w:rsidP="008854F1">
      <w:pPr>
        <w:numPr>
          <w:ilvl w:val="0"/>
          <w:numId w:val="1"/>
        </w:numPr>
        <w:spacing w:line="360" w:lineRule="auto"/>
        <w:jc w:val="both"/>
        <w:rPr>
          <w:rFonts w:cs="David"/>
          <w:sz w:val="24"/>
          <w:szCs w:val="24"/>
        </w:rPr>
      </w:pPr>
      <w:r w:rsidRPr="00253663">
        <w:rPr>
          <w:rFonts w:cs="David" w:hint="cs"/>
          <w:sz w:val="24"/>
          <w:szCs w:val="24"/>
          <w:rtl/>
        </w:rPr>
        <w:t xml:space="preserve">על המציע לצרף להצעתו את המסמכים המפורטים להלן. יודגש כי אין בסעיף זה כדי לגרוע מדרישות המסמכים והאישורים המופיעים ביתר סעיפי </w:t>
      </w:r>
      <w:r w:rsidR="008854F1">
        <w:rPr>
          <w:rFonts w:cs="David" w:hint="cs"/>
          <w:sz w:val="24"/>
          <w:szCs w:val="24"/>
          <w:rtl/>
        </w:rPr>
        <w:t>המכרז</w:t>
      </w:r>
      <w:r w:rsidRPr="00253663">
        <w:rPr>
          <w:rFonts w:cs="David" w:hint="cs"/>
          <w:sz w:val="24"/>
          <w:szCs w:val="24"/>
          <w:rtl/>
        </w:rPr>
        <w:t>.</w:t>
      </w:r>
    </w:p>
    <w:p w:rsidR="008C431A" w:rsidRPr="007D0817" w:rsidRDefault="008C431A" w:rsidP="007A5AEE">
      <w:pPr>
        <w:pStyle w:val="ListParagraph"/>
        <w:numPr>
          <w:ilvl w:val="1"/>
          <w:numId w:val="1"/>
        </w:numPr>
        <w:rPr>
          <w:lang w:eastAsia="he-IL"/>
        </w:rPr>
      </w:pPr>
      <w:r w:rsidRPr="00F25BF0">
        <w:rPr>
          <w:rFonts w:hint="cs"/>
          <w:rtl/>
          <w:lang w:eastAsia="he-IL"/>
        </w:rPr>
        <w:t xml:space="preserve">עותק של </w:t>
      </w:r>
      <w:r w:rsidR="008854F1" w:rsidRPr="00F25BF0">
        <w:rPr>
          <w:rFonts w:hint="cs"/>
          <w:rtl/>
          <w:lang w:eastAsia="he-IL"/>
        </w:rPr>
        <w:t>המכרז</w:t>
      </w:r>
      <w:r w:rsidRPr="00F25BF0">
        <w:rPr>
          <w:rFonts w:hint="cs"/>
          <w:rtl/>
          <w:lang w:eastAsia="he-IL"/>
        </w:rPr>
        <w:t xml:space="preserve"> על כל נספחיו, לרבות </w:t>
      </w:r>
      <w:r w:rsidR="007A5AEE" w:rsidRPr="00346F4C">
        <w:rPr>
          <w:rFonts w:hint="cs"/>
          <w:rtl/>
          <w:lang w:eastAsia="he-IL"/>
        </w:rPr>
        <w:t>הסכם</w:t>
      </w:r>
      <w:r w:rsidRPr="00F25BF0">
        <w:rPr>
          <w:rFonts w:hint="cs"/>
          <w:rtl/>
          <w:lang w:eastAsia="he-IL"/>
        </w:rPr>
        <w:t xml:space="preserve"> ההתקשרות, חתום בראשי תיבות בכל עמוד וחתימה וחותמת המציע במקום המיוע</w:t>
      </w:r>
      <w:r w:rsidRPr="00866A4C">
        <w:rPr>
          <w:rFonts w:hint="cs"/>
          <w:rtl/>
          <w:lang w:eastAsia="he-IL"/>
        </w:rPr>
        <w:t>ד לכך בסוף ההסכם. יש להקפיד על כך שמטעם המציע יחתמו על ההסכם מורשי החתימה המורשים כדין לחייבו. עותק כאמור יוגש במקור + שני עותקים זהים.</w:t>
      </w:r>
    </w:p>
    <w:p w:rsidR="008C431A" w:rsidRPr="00253663" w:rsidRDefault="008C431A" w:rsidP="008854F1">
      <w:pPr>
        <w:pStyle w:val="ListParagraph"/>
        <w:numPr>
          <w:ilvl w:val="1"/>
          <w:numId w:val="1"/>
        </w:numPr>
        <w:rPr>
          <w:lang w:eastAsia="he-IL"/>
        </w:rPr>
      </w:pPr>
      <w:r w:rsidRPr="00253663">
        <w:rPr>
          <w:rFonts w:hint="cs"/>
          <w:rtl/>
          <w:lang w:eastAsia="he-IL"/>
        </w:rPr>
        <w:t xml:space="preserve">המציע יחתום חתימה מקורית מלאה ביחד עם חותמת בכל מקום במסמכי </w:t>
      </w:r>
      <w:r w:rsidR="008854F1">
        <w:rPr>
          <w:rFonts w:hint="cs"/>
          <w:rtl/>
          <w:lang w:eastAsia="he-IL"/>
        </w:rPr>
        <w:t>המכרז</w:t>
      </w:r>
      <w:r w:rsidRPr="00253663">
        <w:rPr>
          <w:rFonts w:hint="cs"/>
          <w:rtl/>
          <w:lang w:eastAsia="he-IL"/>
        </w:rPr>
        <w:t xml:space="preserve"> שבו נדרש זאת במפורש, ויחתום בראשי תיבות בתחתית כל דף ממסמכי </w:t>
      </w:r>
      <w:r w:rsidR="008854F1">
        <w:rPr>
          <w:rFonts w:hint="cs"/>
          <w:rtl/>
          <w:lang w:eastAsia="he-IL"/>
        </w:rPr>
        <w:t>המכרז</w:t>
      </w:r>
      <w:r w:rsidRPr="00253663">
        <w:rPr>
          <w:rFonts w:hint="cs"/>
          <w:rtl/>
          <w:lang w:eastAsia="he-IL"/>
        </w:rPr>
        <w:t xml:space="preserve"> לרבות נספחיו, על ידי מי שהוסמך לכך על פי מסמכי היסוד של התאגיד באישור שיצורף (נספח ב'1), ואם המציע הינו תאגיד גם יוחתם</w:t>
      </w:r>
      <w:r w:rsidR="00F01BF9" w:rsidRPr="00D6730D">
        <w:rPr>
          <w:rFonts w:hint="cs"/>
          <w:rtl/>
          <w:lang w:eastAsia="he-IL"/>
        </w:rPr>
        <w:t xml:space="preserve"> </w:t>
      </w:r>
      <w:r w:rsidRPr="00253663">
        <w:rPr>
          <w:rFonts w:hint="cs"/>
          <w:rtl/>
          <w:lang w:eastAsia="he-IL"/>
        </w:rPr>
        <w:t xml:space="preserve">בחותמת התאגיד. </w:t>
      </w:r>
    </w:p>
    <w:p w:rsidR="00531BD2" w:rsidRPr="00253663" w:rsidRDefault="00531BD2" w:rsidP="00F13929">
      <w:pPr>
        <w:numPr>
          <w:ilvl w:val="1"/>
          <w:numId w:val="1"/>
        </w:numPr>
        <w:spacing w:before="120" w:line="360" w:lineRule="auto"/>
        <w:jc w:val="both"/>
        <w:rPr>
          <w:rFonts w:cs="David"/>
          <w:color w:val="000000"/>
          <w:sz w:val="24"/>
          <w:szCs w:val="24"/>
          <w:rtl/>
        </w:rPr>
      </w:pPr>
      <w:r w:rsidRPr="00253663">
        <w:rPr>
          <w:rFonts w:cs="David" w:hint="cs"/>
          <w:color w:val="000000"/>
          <w:sz w:val="24"/>
          <w:szCs w:val="24"/>
          <w:rtl/>
        </w:rPr>
        <w:t>במעטפ</w:t>
      </w:r>
      <w:r w:rsidR="007C2DD1">
        <w:rPr>
          <w:rFonts w:cs="David" w:hint="cs"/>
          <w:color w:val="000000"/>
          <w:sz w:val="24"/>
          <w:szCs w:val="24"/>
          <w:rtl/>
        </w:rPr>
        <w:t>ת</w:t>
      </w:r>
      <w:r w:rsidRPr="00253663">
        <w:rPr>
          <w:rFonts w:cs="David" w:hint="cs"/>
          <w:color w:val="000000"/>
          <w:sz w:val="24"/>
          <w:szCs w:val="24"/>
          <w:rtl/>
        </w:rPr>
        <w:t xml:space="preserve"> </w:t>
      </w:r>
      <w:r w:rsidR="007C2DD1">
        <w:rPr>
          <w:rFonts w:cs="David" w:hint="cs"/>
          <w:color w:val="000000"/>
          <w:sz w:val="24"/>
          <w:szCs w:val="24"/>
          <w:rtl/>
        </w:rPr>
        <w:t xml:space="preserve">ההצעה </w:t>
      </w:r>
      <w:r w:rsidRPr="00253663">
        <w:rPr>
          <w:rFonts w:cs="David" w:hint="cs"/>
          <w:color w:val="000000"/>
          <w:sz w:val="24"/>
          <w:szCs w:val="24"/>
          <w:rtl/>
        </w:rPr>
        <w:t xml:space="preserve">יגיש המציע את המסמכים </w:t>
      </w:r>
      <w:r w:rsidR="00847493" w:rsidRPr="00253663">
        <w:rPr>
          <w:rFonts w:cs="David" w:hint="cs"/>
          <w:color w:val="000000"/>
          <w:sz w:val="24"/>
          <w:szCs w:val="24"/>
          <w:rtl/>
        </w:rPr>
        <w:t>ה</w:t>
      </w:r>
      <w:r w:rsidR="00847493">
        <w:rPr>
          <w:rFonts w:cs="David" w:hint="cs"/>
          <w:color w:val="000000"/>
          <w:sz w:val="24"/>
          <w:szCs w:val="24"/>
          <w:rtl/>
        </w:rPr>
        <w:t>באים</w:t>
      </w:r>
      <w:r w:rsidRPr="00253663">
        <w:rPr>
          <w:rFonts w:cs="David" w:hint="cs"/>
          <w:color w:val="000000"/>
          <w:sz w:val="24"/>
          <w:szCs w:val="24"/>
          <w:rtl/>
        </w:rPr>
        <w:t xml:space="preserve">: </w:t>
      </w:r>
    </w:p>
    <w:p w:rsidR="00E533D1" w:rsidRPr="00253663" w:rsidRDefault="00E533D1" w:rsidP="00F13929">
      <w:pPr>
        <w:numPr>
          <w:ilvl w:val="2"/>
          <w:numId w:val="1"/>
        </w:numPr>
        <w:spacing w:before="120" w:line="360" w:lineRule="auto"/>
        <w:jc w:val="both"/>
        <w:rPr>
          <w:rFonts w:cs="David"/>
          <w:b/>
          <w:bCs/>
          <w:sz w:val="24"/>
          <w:szCs w:val="24"/>
        </w:rPr>
      </w:pPr>
      <w:r w:rsidRPr="00253663">
        <w:rPr>
          <w:rFonts w:cs="David" w:hint="cs"/>
          <w:sz w:val="24"/>
          <w:szCs w:val="24"/>
          <w:rtl/>
        </w:rPr>
        <w:t xml:space="preserve">עותק </w:t>
      </w:r>
      <w:r w:rsidR="007B35F2">
        <w:rPr>
          <w:rFonts w:cs="David" w:hint="cs"/>
          <w:sz w:val="24"/>
          <w:szCs w:val="24"/>
          <w:rtl/>
        </w:rPr>
        <w:t>ממכרז</w:t>
      </w:r>
      <w:r w:rsidRPr="00253663">
        <w:rPr>
          <w:rFonts w:cs="David" w:hint="cs"/>
          <w:sz w:val="24"/>
          <w:szCs w:val="24"/>
          <w:rtl/>
        </w:rPr>
        <w:t xml:space="preserve"> </w:t>
      </w:r>
      <w:r w:rsidR="007B35F2">
        <w:rPr>
          <w:rFonts w:cs="David" w:hint="cs"/>
          <w:sz w:val="24"/>
          <w:szCs w:val="24"/>
          <w:rtl/>
        </w:rPr>
        <w:t>זה</w:t>
      </w:r>
      <w:r w:rsidRPr="00253663">
        <w:rPr>
          <w:rFonts w:cs="David" w:hint="cs"/>
          <w:sz w:val="24"/>
          <w:szCs w:val="24"/>
          <w:rtl/>
        </w:rPr>
        <w:t xml:space="preserve"> (מקור + שני העתקים), כאשר הוא חתום באופן האמור לעיל. </w:t>
      </w:r>
    </w:p>
    <w:p w:rsidR="00DD277A" w:rsidRPr="00253663" w:rsidRDefault="00DD277A" w:rsidP="00F13929">
      <w:pPr>
        <w:numPr>
          <w:ilvl w:val="2"/>
          <w:numId w:val="1"/>
        </w:numPr>
        <w:spacing w:before="120" w:line="360" w:lineRule="auto"/>
        <w:jc w:val="both"/>
        <w:rPr>
          <w:rFonts w:cs="David"/>
          <w:b/>
          <w:bCs/>
          <w:sz w:val="24"/>
          <w:szCs w:val="24"/>
        </w:rPr>
      </w:pPr>
      <w:r w:rsidRPr="00253663">
        <w:rPr>
          <w:rFonts w:cs="David" w:hint="cs"/>
          <w:sz w:val="24"/>
          <w:szCs w:val="24"/>
          <w:rtl/>
        </w:rPr>
        <w:t>כל המסמכים הנדרשים להוכחת עמידת המציע בתנאי הסף המנהליים והמקצועיים המפורטים לעיל.</w:t>
      </w:r>
    </w:p>
    <w:p w:rsidR="00E533D1" w:rsidRPr="00253663" w:rsidRDefault="00E533D1" w:rsidP="00F13929">
      <w:pPr>
        <w:numPr>
          <w:ilvl w:val="2"/>
          <w:numId w:val="1"/>
        </w:numPr>
        <w:spacing w:before="120" w:line="360" w:lineRule="auto"/>
        <w:jc w:val="both"/>
        <w:rPr>
          <w:rFonts w:cs="David"/>
          <w:b/>
          <w:bCs/>
          <w:sz w:val="24"/>
          <w:szCs w:val="24"/>
        </w:rPr>
      </w:pPr>
      <w:r w:rsidRPr="00253663">
        <w:rPr>
          <w:rFonts w:cs="David" w:hint="cs"/>
          <w:sz w:val="24"/>
          <w:szCs w:val="24"/>
          <w:rtl/>
        </w:rPr>
        <w:t xml:space="preserve">כלל </w:t>
      </w:r>
      <w:r w:rsidRPr="00F25BF0">
        <w:rPr>
          <w:rFonts w:cs="David" w:hint="cs"/>
          <w:sz w:val="24"/>
          <w:szCs w:val="24"/>
          <w:rtl/>
        </w:rPr>
        <w:t xml:space="preserve">הנספחים המצורפים </w:t>
      </w:r>
      <w:r w:rsidR="007B35F2" w:rsidRPr="00F25BF0">
        <w:rPr>
          <w:rFonts w:cs="David" w:hint="cs"/>
          <w:sz w:val="24"/>
          <w:szCs w:val="24"/>
          <w:rtl/>
        </w:rPr>
        <w:t>למכרז זה</w:t>
      </w:r>
      <w:r w:rsidR="003E4ED4">
        <w:rPr>
          <w:rFonts w:cs="David" w:hint="cs"/>
          <w:sz w:val="24"/>
          <w:szCs w:val="24"/>
          <w:rtl/>
        </w:rPr>
        <w:t>.</w:t>
      </w:r>
    </w:p>
    <w:p w:rsidR="00E533D1" w:rsidRPr="00253663" w:rsidRDefault="00E533D1" w:rsidP="00F13929">
      <w:pPr>
        <w:numPr>
          <w:ilvl w:val="2"/>
          <w:numId w:val="1"/>
        </w:numPr>
        <w:spacing w:before="120" w:line="360" w:lineRule="auto"/>
        <w:jc w:val="both"/>
        <w:rPr>
          <w:rFonts w:cs="David"/>
          <w:b/>
          <w:bCs/>
          <w:sz w:val="24"/>
          <w:szCs w:val="24"/>
        </w:rPr>
      </w:pPr>
      <w:r w:rsidRPr="00253663">
        <w:rPr>
          <w:rFonts w:cs="David" w:hint="cs"/>
          <w:sz w:val="24"/>
          <w:szCs w:val="24"/>
          <w:rtl/>
        </w:rPr>
        <w:t xml:space="preserve">נוסח ההסכם המצורף למסמכי </w:t>
      </w:r>
      <w:r w:rsidR="007B35F2">
        <w:rPr>
          <w:rFonts w:cs="David" w:hint="cs"/>
          <w:sz w:val="24"/>
          <w:szCs w:val="24"/>
          <w:rtl/>
        </w:rPr>
        <w:t>המכרז</w:t>
      </w:r>
      <w:r w:rsidRPr="00253663">
        <w:rPr>
          <w:rFonts w:cs="David" w:hint="cs"/>
          <w:sz w:val="24"/>
          <w:szCs w:val="24"/>
          <w:rtl/>
        </w:rPr>
        <w:t>, המסומן כנספח א', כשהוא חתום.</w:t>
      </w:r>
    </w:p>
    <w:p w:rsidR="00E533D1" w:rsidRPr="00253663" w:rsidRDefault="00E533D1" w:rsidP="00F13929">
      <w:pPr>
        <w:numPr>
          <w:ilvl w:val="2"/>
          <w:numId w:val="1"/>
        </w:numPr>
        <w:spacing w:before="120" w:line="360" w:lineRule="auto"/>
        <w:jc w:val="both"/>
        <w:rPr>
          <w:rFonts w:ascii="Arial Narrow" w:hAnsi="Arial Narrow" w:cs="David"/>
          <w:b/>
          <w:bCs/>
          <w:sz w:val="24"/>
          <w:szCs w:val="24"/>
        </w:rPr>
      </w:pPr>
      <w:r w:rsidRPr="00253663">
        <w:rPr>
          <w:rFonts w:cs="David" w:hint="cs"/>
          <w:sz w:val="24"/>
          <w:szCs w:val="24"/>
          <w:rtl/>
        </w:rPr>
        <w:t xml:space="preserve">פרטים אודות איש הקשר לעניין </w:t>
      </w:r>
      <w:r w:rsidR="007B35F2">
        <w:rPr>
          <w:rFonts w:cs="David" w:hint="cs"/>
          <w:sz w:val="24"/>
          <w:szCs w:val="24"/>
          <w:rtl/>
        </w:rPr>
        <w:t>מכרז זה</w:t>
      </w:r>
      <w:r w:rsidRPr="00253663">
        <w:rPr>
          <w:rFonts w:cs="David" w:hint="cs"/>
          <w:sz w:val="24"/>
          <w:szCs w:val="24"/>
          <w:rtl/>
        </w:rPr>
        <w:t>, אשר יכללו את שם איש הקשר, תפקיד, מספר טלפון וכתובת דוא"ל.</w:t>
      </w:r>
    </w:p>
    <w:p w:rsidR="00531BD2" w:rsidRPr="00253663" w:rsidRDefault="00E533D1" w:rsidP="00F13929">
      <w:pPr>
        <w:numPr>
          <w:ilvl w:val="2"/>
          <w:numId w:val="1"/>
        </w:numPr>
        <w:spacing w:before="120" w:line="360" w:lineRule="auto"/>
        <w:jc w:val="both"/>
      </w:pPr>
      <w:r w:rsidRPr="00253663">
        <w:rPr>
          <w:rFonts w:ascii="Arial Narrow" w:hAnsi="Arial Narrow" w:cs="David" w:hint="cs"/>
          <w:sz w:val="24"/>
          <w:szCs w:val="24"/>
          <w:rtl/>
        </w:rPr>
        <w:t xml:space="preserve">על המעטפה יש לרשום: </w:t>
      </w:r>
      <w:r w:rsidR="005833B1" w:rsidRPr="00087A7D">
        <w:rPr>
          <w:rFonts w:ascii="Arial Narrow" w:hAnsi="Arial Narrow" w:cs="David" w:hint="cs"/>
          <w:sz w:val="24"/>
          <w:szCs w:val="24"/>
          <w:rtl/>
        </w:rPr>
        <w:t>"</w:t>
      </w:r>
      <w:r w:rsidR="00087A7D">
        <w:rPr>
          <w:rFonts w:ascii="Arial Narrow" w:hAnsi="Arial Narrow" w:cs="David" w:hint="cs"/>
          <w:sz w:val="24"/>
          <w:szCs w:val="24"/>
          <w:rtl/>
        </w:rPr>
        <w:t>מענה</w:t>
      </w:r>
      <w:r w:rsidR="00087A7D" w:rsidRPr="0072269A">
        <w:rPr>
          <w:rFonts w:ascii="Arial Narrow" w:hAnsi="Arial Narrow" w:cs="David" w:hint="cs"/>
          <w:sz w:val="24"/>
          <w:szCs w:val="24"/>
          <w:rtl/>
        </w:rPr>
        <w:t xml:space="preserve"> </w:t>
      </w:r>
      <w:r w:rsidR="00087A7D">
        <w:rPr>
          <w:rFonts w:ascii="Arial Narrow" w:hAnsi="Arial Narrow" w:cs="David" w:hint="cs"/>
          <w:sz w:val="24"/>
          <w:szCs w:val="24"/>
          <w:rtl/>
        </w:rPr>
        <w:t>ל</w:t>
      </w:r>
      <w:r w:rsidR="00087A7D" w:rsidRPr="0072269A">
        <w:rPr>
          <w:rFonts w:ascii="Arial Narrow" w:hAnsi="Arial Narrow" w:cs="David" w:hint="cs"/>
          <w:sz w:val="24"/>
          <w:szCs w:val="24"/>
          <w:rtl/>
        </w:rPr>
        <w:t xml:space="preserve">מכרז פומבי </w:t>
      </w:r>
      <w:r w:rsidR="00087A7D" w:rsidRPr="004E4C35">
        <w:rPr>
          <w:rFonts w:ascii="Arial Narrow" w:hAnsi="Arial Narrow" w:cs="David" w:hint="eastAsia"/>
          <w:sz w:val="24"/>
          <w:szCs w:val="24"/>
          <w:rtl/>
        </w:rPr>
        <w:t>מספר</w:t>
      </w:r>
      <w:r w:rsidR="00186B68">
        <w:rPr>
          <w:rFonts w:ascii="Arial Narrow" w:hAnsi="Arial Narrow" w:cs="David" w:hint="cs"/>
          <w:sz w:val="24"/>
          <w:szCs w:val="24"/>
          <w:rtl/>
        </w:rPr>
        <w:t xml:space="preserve"> </w:t>
      </w:r>
      <w:r w:rsidR="004E4C35">
        <w:rPr>
          <w:rFonts w:ascii="Arial Narrow" w:hAnsi="Arial Narrow" w:cs="David" w:hint="cs"/>
          <w:sz w:val="24"/>
          <w:szCs w:val="24"/>
          <w:rtl/>
        </w:rPr>
        <w:t>12/2017</w:t>
      </w:r>
      <w:r w:rsidR="004D66E0">
        <w:rPr>
          <w:rFonts w:ascii="Arial Narrow" w:hAnsi="Arial Narrow" w:cs="David" w:hint="cs"/>
          <w:sz w:val="24"/>
          <w:szCs w:val="24"/>
          <w:rtl/>
        </w:rPr>
        <w:t xml:space="preserve"> </w:t>
      </w:r>
      <w:r w:rsidR="00087A7D" w:rsidRPr="0072269A">
        <w:rPr>
          <w:rFonts w:ascii="Arial Narrow" w:hAnsi="Arial Narrow" w:cs="David" w:hint="cs"/>
          <w:sz w:val="24"/>
          <w:szCs w:val="24"/>
          <w:rtl/>
        </w:rPr>
        <w:t xml:space="preserve"> למתן </w:t>
      </w:r>
      <w:r w:rsidR="00087A7D" w:rsidRPr="0072269A">
        <w:rPr>
          <w:rFonts w:ascii="Arial Narrow" w:hAnsi="Arial Narrow" w:cs="David"/>
          <w:sz w:val="24"/>
          <w:szCs w:val="24"/>
          <w:rtl/>
        </w:rPr>
        <w:t>שירותי</w:t>
      </w:r>
      <w:r w:rsidR="00087A7D" w:rsidRPr="0072269A">
        <w:rPr>
          <w:rFonts w:ascii="Arial Narrow" w:hAnsi="Arial Narrow" w:cs="David" w:hint="cs"/>
          <w:sz w:val="24"/>
          <w:szCs w:val="24"/>
          <w:rtl/>
        </w:rPr>
        <w:t xml:space="preserve"> ייעוץ וליווי פרויקטי מחשוב בתחום הפיננסי לאגף החשב הכללי, משרד האוצר</w:t>
      </w:r>
      <w:r w:rsidR="00087A7D" w:rsidRPr="0072269A" w:rsidDel="00087A7D">
        <w:rPr>
          <w:rFonts w:ascii="Arial Narrow" w:hAnsi="Arial Narrow" w:cs="David" w:hint="cs"/>
          <w:sz w:val="24"/>
          <w:szCs w:val="24"/>
          <w:rtl/>
        </w:rPr>
        <w:t xml:space="preserve"> </w:t>
      </w:r>
      <w:r w:rsidR="00AB1B1F" w:rsidRPr="006B09AD">
        <w:rPr>
          <w:rFonts w:ascii="Arial Narrow" w:hAnsi="Arial Narrow" w:cs="David" w:hint="cs"/>
          <w:sz w:val="24"/>
          <w:szCs w:val="24"/>
          <w:rtl/>
        </w:rPr>
        <w:t>"</w:t>
      </w:r>
      <w:r w:rsidR="005A1844" w:rsidRPr="00AB1B1F">
        <w:rPr>
          <w:rFonts w:ascii="Arial Narrow" w:hAnsi="Arial Narrow" w:cs="David" w:hint="cs"/>
          <w:sz w:val="24"/>
          <w:szCs w:val="24"/>
          <w:rtl/>
        </w:rPr>
        <w:t>,</w:t>
      </w:r>
      <w:r w:rsidR="009B0975" w:rsidRPr="00823778">
        <w:rPr>
          <w:rFonts w:ascii="Arial Narrow" w:hAnsi="Arial Narrow" w:cs="David" w:hint="cs"/>
          <w:sz w:val="24"/>
          <w:szCs w:val="24"/>
          <w:rtl/>
        </w:rPr>
        <w:t xml:space="preserve"> </w:t>
      </w:r>
      <w:r w:rsidR="005A1844" w:rsidRPr="002F1C68">
        <w:rPr>
          <w:rFonts w:ascii="Arial Narrow" w:hAnsi="Arial Narrow" w:cs="David" w:hint="cs"/>
          <w:sz w:val="24"/>
          <w:szCs w:val="24"/>
          <w:rtl/>
        </w:rPr>
        <w:t>ללא כל סימן זיהוי של המציע.</w:t>
      </w:r>
    </w:p>
    <w:p w:rsidR="00A84D87" w:rsidRPr="00D53583" w:rsidRDefault="00A84D87" w:rsidP="00F13929">
      <w:pPr>
        <w:numPr>
          <w:ilvl w:val="1"/>
          <w:numId w:val="1"/>
        </w:numPr>
        <w:spacing w:before="120" w:line="360" w:lineRule="auto"/>
        <w:jc w:val="both"/>
        <w:rPr>
          <w:rFonts w:cs="David"/>
          <w:sz w:val="24"/>
          <w:szCs w:val="24"/>
        </w:rPr>
      </w:pPr>
      <w:r w:rsidRPr="00F67FBC">
        <w:rPr>
          <w:rFonts w:ascii="Arial Narrow" w:hAnsi="Arial Narrow" w:cs="David" w:hint="eastAsia"/>
          <w:sz w:val="24"/>
          <w:szCs w:val="24"/>
          <w:rtl/>
        </w:rPr>
        <w:t>את</w:t>
      </w:r>
      <w:r w:rsidRPr="00F67FBC">
        <w:rPr>
          <w:rFonts w:ascii="Arial Narrow" w:hAnsi="Arial Narrow" w:cs="David"/>
          <w:sz w:val="24"/>
          <w:szCs w:val="24"/>
          <w:rtl/>
        </w:rPr>
        <w:t xml:space="preserve"> </w:t>
      </w:r>
      <w:r w:rsidRPr="00F67FBC">
        <w:rPr>
          <w:rFonts w:ascii="Arial Narrow" w:hAnsi="Arial Narrow" w:cs="David" w:hint="eastAsia"/>
          <w:sz w:val="24"/>
          <w:szCs w:val="24"/>
          <w:rtl/>
        </w:rPr>
        <w:t>ה</w:t>
      </w:r>
      <w:r w:rsidRPr="00F67FBC">
        <w:rPr>
          <w:rFonts w:ascii="Arial Narrow" w:hAnsi="Arial Narrow" w:cs="David"/>
          <w:sz w:val="24"/>
          <w:szCs w:val="24"/>
          <w:rtl/>
        </w:rPr>
        <w:t xml:space="preserve">הצעות </w:t>
      </w:r>
      <w:r w:rsidRPr="00F67FBC">
        <w:rPr>
          <w:rFonts w:ascii="Arial Narrow" w:hAnsi="Arial Narrow" w:cs="David" w:hint="eastAsia"/>
          <w:sz w:val="24"/>
          <w:szCs w:val="24"/>
          <w:rtl/>
        </w:rPr>
        <w:t>יש</w:t>
      </w:r>
      <w:r w:rsidRPr="00F67FBC">
        <w:rPr>
          <w:rFonts w:ascii="Arial Narrow" w:hAnsi="Arial Narrow" w:cs="David"/>
          <w:sz w:val="24"/>
          <w:szCs w:val="24"/>
          <w:rtl/>
        </w:rPr>
        <w:t xml:space="preserve"> להגיש בימים א'-ה' בשעות 16:00-08:00 </w:t>
      </w:r>
      <w:r w:rsidRPr="00F67FBC">
        <w:rPr>
          <w:rFonts w:ascii="Arial Narrow" w:hAnsi="Arial Narrow" w:cs="David" w:hint="eastAsia"/>
          <w:sz w:val="24"/>
          <w:szCs w:val="24"/>
          <w:rtl/>
        </w:rPr>
        <w:t>ולא</w:t>
      </w:r>
      <w:r w:rsidRPr="00F67FBC">
        <w:rPr>
          <w:rFonts w:ascii="Arial Narrow" w:hAnsi="Arial Narrow" w:cs="David"/>
          <w:sz w:val="24"/>
          <w:szCs w:val="24"/>
          <w:rtl/>
        </w:rPr>
        <w:t xml:space="preserve"> </w:t>
      </w:r>
      <w:r w:rsidRPr="00F67FBC">
        <w:rPr>
          <w:rFonts w:ascii="Arial Narrow" w:hAnsi="Arial Narrow" w:cs="David" w:hint="eastAsia"/>
          <w:sz w:val="24"/>
          <w:szCs w:val="24"/>
          <w:rtl/>
        </w:rPr>
        <w:t>יאוחר</w:t>
      </w:r>
      <w:r w:rsidRPr="00F67FBC">
        <w:rPr>
          <w:rFonts w:ascii="Arial Narrow" w:hAnsi="Arial Narrow" w:cs="David"/>
          <w:sz w:val="24"/>
          <w:szCs w:val="24"/>
          <w:rtl/>
        </w:rPr>
        <w:t xml:space="preserve"> </w:t>
      </w:r>
      <w:r w:rsidRPr="00F67FBC">
        <w:rPr>
          <w:rFonts w:ascii="Arial Narrow" w:hAnsi="Arial Narrow" w:cs="David" w:hint="eastAsia"/>
          <w:sz w:val="24"/>
          <w:szCs w:val="24"/>
          <w:rtl/>
        </w:rPr>
        <w:t>מ</w:t>
      </w:r>
      <w:r w:rsidR="00D53583" w:rsidRPr="00F67FBC">
        <w:rPr>
          <w:rFonts w:ascii="Arial Narrow" w:hAnsi="Arial Narrow" w:cs="David" w:hint="eastAsia"/>
          <w:sz w:val="24"/>
          <w:szCs w:val="24"/>
          <w:rtl/>
        </w:rPr>
        <w:t>המועד</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הנקוב</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בטבלת</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ריכוז</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המועדים</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שבסעיף</w:t>
      </w:r>
      <w:r w:rsidR="00D53583" w:rsidRPr="00F67FBC">
        <w:rPr>
          <w:rFonts w:ascii="Arial Narrow" w:hAnsi="Arial Narrow" w:cs="David"/>
          <w:sz w:val="24"/>
          <w:szCs w:val="24"/>
          <w:rtl/>
        </w:rPr>
        <w:t xml:space="preserve"> 4 </w:t>
      </w:r>
      <w:r w:rsidR="00D53583" w:rsidRPr="00F67FBC">
        <w:rPr>
          <w:rFonts w:ascii="Arial Narrow" w:hAnsi="Arial Narrow" w:cs="David" w:hint="eastAsia"/>
          <w:sz w:val="24"/>
          <w:szCs w:val="24"/>
          <w:rtl/>
        </w:rPr>
        <w:t>במכרז</w:t>
      </w:r>
      <w:r w:rsidR="00D53583" w:rsidRPr="00F67FBC">
        <w:rPr>
          <w:rFonts w:ascii="Arial Narrow" w:hAnsi="Arial Narrow" w:cs="David"/>
          <w:sz w:val="24"/>
          <w:szCs w:val="24"/>
          <w:rtl/>
        </w:rPr>
        <w:t xml:space="preserve"> </w:t>
      </w:r>
      <w:r w:rsidR="00D53583" w:rsidRPr="00F67FBC">
        <w:rPr>
          <w:rFonts w:ascii="Arial Narrow" w:hAnsi="Arial Narrow" w:cs="David" w:hint="eastAsia"/>
          <w:sz w:val="24"/>
          <w:szCs w:val="24"/>
          <w:rtl/>
        </w:rPr>
        <w:t>זה</w:t>
      </w:r>
      <w:r w:rsidR="00D53583" w:rsidRPr="00F67FBC">
        <w:rPr>
          <w:rFonts w:ascii="Arial Narrow" w:hAnsi="Arial Narrow" w:cs="David"/>
          <w:sz w:val="24"/>
          <w:szCs w:val="24"/>
          <w:rtl/>
        </w:rPr>
        <w:t>,</w:t>
      </w:r>
      <w:r w:rsidRPr="00F67FBC">
        <w:rPr>
          <w:rFonts w:ascii="Arial Narrow" w:hAnsi="Arial Narrow" w:cs="David"/>
          <w:sz w:val="24"/>
          <w:szCs w:val="24"/>
          <w:rtl/>
        </w:rPr>
        <w:t xml:space="preserve"> </w:t>
      </w:r>
      <w:r w:rsidRPr="004E4C35">
        <w:rPr>
          <w:rFonts w:ascii="Arial Narrow" w:hAnsi="Arial Narrow" w:cs="David" w:hint="eastAsia"/>
          <w:sz w:val="24"/>
          <w:szCs w:val="24"/>
          <w:rtl/>
        </w:rPr>
        <w:t>במסירה</w:t>
      </w:r>
      <w:r w:rsidRPr="004E4C35">
        <w:rPr>
          <w:rFonts w:ascii="Arial Narrow" w:hAnsi="Arial Narrow" w:cs="David"/>
          <w:sz w:val="24"/>
          <w:szCs w:val="24"/>
          <w:rtl/>
        </w:rPr>
        <w:t xml:space="preserve"> </w:t>
      </w:r>
      <w:r w:rsidRPr="004E4C35">
        <w:rPr>
          <w:rFonts w:ascii="Arial Narrow" w:hAnsi="Arial Narrow" w:cs="David" w:hint="eastAsia"/>
          <w:sz w:val="24"/>
          <w:szCs w:val="24"/>
          <w:rtl/>
        </w:rPr>
        <w:t>ל</w:t>
      </w:r>
      <w:r w:rsidRPr="004E4C35">
        <w:rPr>
          <w:rFonts w:ascii="Arial Narrow" w:hAnsi="Arial Narrow" w:cs="David"/>
          <w:sz w:val="24"/>
          <w:szCs w:val="24"/>
          <w:rtl/>
        </w:rPr>
        <w:t>:</w:t>
      </w:r>
    </w:p>
    <w:p w:rsidR="00A84D87" w:rsidRPr="00253663" w:rsidRDefault="00A84D87" w:rsidP="00A84D87">
      <w:pPr>
        <w:spacing w:line="360" w:lineRule="auto"/>
        <w:ind w:left="1922" w:right="540"/>
        <w:rPr>
          <w:rFonts w:cs="David"/>
          <w:sz w:val="24"/>
          <w:szCs w:val="24"/>
          <w:rtl/>
        </w:rPr>
      </w:pPr>
      <w:r w:rsidRPr="00253663">
        <w:rPr>
          <w:rFonts w:cs="David" w:hint="cs"/>
          <w:sz w:val="24"/>
          <w:szCs w:val="24"/>
          <w:rtl/>
        </w:rPr>
        <w:t xml:space="preserve">תיבת המכרזים </w:t>
      </w:r>
    </w:p>
    <w:p w:rsidR="00A84D87" w:rsidRPr="00253663" w:rsidRDefault="00A84D87" w:rsidP="00A84D87">
      <w:pPr>
        <w:spacing w:line="360" w:lineRule="auto"/>
        <w:ind w:left="1922" w:right="540"/>
        <w:rPr>
          <w:rFonts w:cs="David"/>
          <w:sz w:val="24"/>
          <w:szCs w:val="24"/>
          <w:rtl/>
        </w:rPr>
      </w:pPr>
      <w:r w:rsidRPr="00253663">
        <w:rPr>
          <w:rFonts w:cs="David" w:hint="cs"/>
          <w:sz w:val="24"/>
          <w:szCs w:val="24"/>
          <w:rtl/>
        </w:rPr>
        <w:t>ארכיון החשב הכללי, קומה 3</w:t>
      </w:r>
    </w:p>
    <w:p w:rsidR="00A84D87" w:rsidRPr="00253663" w:rsidRDefault="00A84D87" w:rsidP="00A84D87">
      <w:pPr>
        <w:spacing w:line="360" w:lineRule="auto"/>
        <w:ind w:left="1922" w:right="540"/>
        <w:rPr>
          <w:rFonts w:cs="David"/>
          <w:sz w:val="24"/>
          <w:szCs w:val="24"/>
          <w:rtl/>
        </w:rPr>
      </w:pPr>
      <w:r w:rsidRPr="00253663">
        <w:rPr>
          <w:rFonts w:cs="David" w:hint="cs"/>
          <w:sz w:val="24"/>
          <w:szCs w:val="24"/>
          <w:rtl/>
        </w:rPr>
        <w:t>משרד האוצר, רחוב קפלן 1, קריי</w:t>
      </w:r>
      <w:r w:rsidRPr="00253663">
        <w:rPr>
          <w:rFonts w:cs="David" w:hint="eastAsia"/>
          <w:sz w:val="24"/>
          <w:szCs w:val="24"/>
          <w:rtl/>
        </w:rPr>
        <w:t>ת</w:t>
      </w:r>
      <w:r w:rsidRPr="00253663">
        <w:rPr>
          <w:rFonts w:cs="David" w:hint="cs"/>
          <w:sz w:val="24"/>
          <w:szCs w:val="24"/>
          <w:rtl/>
        </w:rPr>
        <w:t xml:space="preserve"> הממשלה- ירושלים</w:t>
      </w:r>
    </w:p>
    <w:p w:rsidR="005E017B" w:rsidRDefault="00A84D87" w:rsidP="006B2360">
      <w:pPr>
        <w:numPr>
          <w:ilvl w:val="1"/>
          <w:numId w:val="1"/>
        </w:numPr>
        <w:spacing w:line="360" w:lineRule="auto"/>
        <w:jc w:val="both"/>
        <w:rPr>
          <w:rFonts w:cs="David"/>
          <w:sz w:val="24"/>
          <w:szCs w:val="24"/>
        </w:rPr>
      </w:pPr>
      <w:bookmarkStart w:id="60" w:name="_Toc411430858"/>
      <w:bookmarkStart w:id="61" w:name="_Toc411431482"/>
      <w:r w:rsidRPr="007A5E12">
        <w:rPr>
          <w:rFonts w:cs="David" w:hint="cs"/>
          <w:sz w:val="24"/>
          <w:szCs w:val="24"/>
          <w:rtl/>
        </w:rPr>
        <w:t>על</w:t>
      </w:r>
      <w:r w:rsidRPr="007A5E12">
        <w:rPr>
          <w:rFonts w:cs="David"/>
          <w:sz w:val="24"/>
          <w:szCs w:val="24"/>
          <w:rtl/>
        </w:rPr>
        <w:t xml:space="preserve"> </w:t>
      </w:r>
      <w:r w:rsidRPr="007A5E12">
        <w:rPr>
          <w:rFonts w:cs="David" w:hint="cs"/>
          <w:sz w:val="24"/>
          <w:szCs w:val="24"/>
          <w:rtl/>
        </w:rPr>
        <w:t>המציע</w:t>
      </w:r>
      <w:r w:rsidRPr="007A5E12">
        <w:rPr>
          <w:rFonts w:cs="David"/>
          <w:sz w:val="24"/>
          <w:szCs w:val="24"/>
          <w:rtl/>
        </w:rPr>
        <w:t xml:space="preserve"> </w:t>
      </w:r>
      <w:r w:rsidRPr="007A5E12">
        <w:rPr>
          <w:rFonts w:cs="David" w:hint="cs"/>
          <w:sz w:val="24"/>
          <w:szCs w:val="24"/>
          <w:rtl/>
        </w:rPr>
        <w:t>לצרף</w:t>
      </w:r>
      <w:r w:rsidRPr="007A5E12">
        <w:rPr>
          <w:rFonts w:cs="David"/>
          <w:sz w:val="24"/>
          <w:szCs w:val="24"/>
          <w:rtl/>
        </w:rPr>
        <w:t xml:space="preserve"> </w:t>
      </w:r>
      <w:r w:rsidRPr="007A5E12">
        <w:rPr>
          <w:rFonts w:cs="David" w:hint="cs"/>
          <w:sz w:val="24"/>
          <w:szCs w:val="24"/>
          <w:rtl/>
        </w:rPr>
        <w:t>את</w:t>
      </w:r>
      <w:r w:rsidRPr="007A5E12">
        <w:rPr>
          <w:rFonts w:cs="David"/>
          <w:sz w:val="24"/>
          <w:szCs w:val="24"/>
          <w:rtl/>
        </w:rPr>
        <w:t xml:space="preserve"> </w:t>
      </w:r>
      <w:r w:rsidRPr="007A5E12">
        <w:rPr>
          <w:rFonts w:cs="David" w:hint="cs"/>
          <w:sz w:val="24"/>
          <w:szCs w:val="24"/>
          <w:rtl/>
        </w:rPr>
        <w:t>כל</w:t>
      </w:r>
      <w:r w:rsidRPr="007A5E12">
        <w:rPr>
          <w:rFonts w:cs="David"/>
          <w:sz w:val="24"/>
          <w:szCs w:val="24"/>
          <w:rtl/>
        </w:rPr>
        <w:t xml:space="preserve"> </w:t>
      </w:r>
      <w:r w:rsidRPr="007A5E12">
        <w:rPr>
          <w:rFonts w:cs="David" w:hint="cs"/>
          <w:sz w:val="24"/>
          <w:szCs w:val="24"/>
          <w:rtl/>
        </w:rPr>
        <w:t>המסמכים</w:t>
      </w:r>
      <w:r w:rsidRPr="007A5E12">
        <w:rPr>
          <w:rFonts w:cs="David"/>
          <w:sz w:val="24"/>
          <w:szCs w:val="24"/>
          <w:rtl/>
        </w:rPr>
        <w:t xml:space="preserve"> </w:t>
      </w:r>
      <w:r w:rsidRPr="007A5E12">
        <w:rPr>
          <w:rFonts w:cs="David" w:hint="cs"/>
          <w:sz w:val="24"/>
          <w:szCs w:val="24"/>
          <w:rtl/>
        </w:rPr>
        <w:t>המפורטים</w:t>
      </w:r>
      <w:r w:rsidRPr="007A5E12">
        <w:rPr>
          <w:rFonts w:cs="David"/>
          <w:sz w:val="24"/>
          <w:szCs w:val="24"/>
          <w:rtl/>
        </w:rPr>
        <w:t xml:space="preserve"> </w:t>
      </w:r>
      <w:r w:rsidRPr="007A5E12">
        <w:rPr>
          <w:rFonts w:cs="David" w:hint="cs"/>
          <w:sz w:val="24"/>
          <w:szCs w:val="24"/>
          <w:rtl/>
        </w:rPr>
        <w:t>לעיל</w:t>
      </w:r>
      <w:r w:rsidRPr="007A5E12">
        <w:rPr>
          <w:rFonts w:cs="David"/>
          <w:sz w:val="24"/>
          <w:szCs w:val="24"/>
          <w:rtl/>
        </w:rPr>
        <w:t xml:space="preserve">, </w:t>
      </w:r>
      <w:r w:rsidRPr="007A5E12">
        <w:rPr>
          <w:rFonts w:cs="David" w:hint="cs"/>
          <w:sz w:val="24"/>
          <w:szCs w:val="24"/>
          <w:rtl/>
        </w:rPr>
        <w:t>וזאת</w:t>
      </w:r>
      <w:r w:rsidRPr="007A5E12">
        <w:rPr>
          <w:rFonts w:cs="David"/>
          <w:sz w:val="24"/>
          <w:szCs w:val="24"/>
          <w:rtl/>
        </w:rPr>
        <w:t xml:space="preserve"> </w:t>
      </w:r>
      <w:r w:rsidRPr="007A5E12">
        <w:rPr>
          <w:rFonts w:cs="David" w:hint="cs"/>
          <w:sz w:val="24"/>
          <w:szCs w:val="24"/>
          <w:rtl/>
        </w:rPr>
        <w:t>כתנאי</w:t>
      </w:r>
      <w:r w:rsidRPr="007A5E12">
        <w:rPr>
          <w:rFonts w:cs="David"/>
          <w:sz w:val="24"/>
          <w:szCs w:val="24"/>
          <w:rtl/>
        </w:rPr>
        <w:t xml:space="preserve"> </w:t>
      </w:r>
      <w:r w:rsidRPr="007A5E12">
        <w:rPr>
          <w:rFonts w:cs="David" w:hint="cs"/>
          <w:sz w:val="24"/>
          <w:szCs w:val="24"/>
          <w:rtl/>
        </w:rPr>
        <w:t>מוקדם</w:t>
      </w:r>
      <w:r w:rsidRPr="007A5E12">
        <w:rPr>
          <w:rFonts w:cs="David"/>
          <w:sz w:val="24"/>
          <w:szCs w:val="24"/>
          <w:rtl/>
        </w:rPr>
        <w:t xml:space="preserve"> </w:t>
      </w:r>
      <w:r w:rsidRPr="007A5E12">
        <w:rPr>
          <w:rFonts w:cs="David" w:hint="cs"/>
          <w:sz w:val="24"/>
          <w:szCs w:val="24"/>
          <w:rtl/>
        </w:rPr>
        <w:t>לדיון</w:t>
      </w:r>
      <w:r w:rsidRPr="007A5E12">
        <w:rPr>
          <w:rFonts w:cs="David"/>
          <w:sz w:val="24"/>
          <w:szCs w:val="24"/>
          <w:rtl/>
        </w:rPr>
        <w:t xml:space="preserve"> </w:t>
      </w:r>
      <w:r w:rsidRPr="007A5E12">
        <w:rPr>
          <w:rFonts w:cs="David" w:hint="cs"/>
          <w:sz w:val="24"/>
          <w:szCs w:val="24"/>
          <w:rtl/>
        </w:rPr>
        <w:t>בהצעה</w:t>
      </w:r>
      <w:r w:rsidRPr="007A5E12">
        <w:rPr>
          <w:rFonts w:cs="David"/>
          <w:sz w:val="24"/>
          <w:szCs w:val="24"/>
          <w:rtl/>
        </w:rPr>
        <w:t xml:space="preserve"> </w:t>
      </w:r>
      <w:r w:rsidRPr="007A5E12">
        <w:rPr>
          <w:rFonts w:cs="David" w:hint="cs"/>
          <w:sz w:val="24"/>
          <w:szCs w:val="24"/>
          <w:rtl/>
        </w:rPr>
        <w:t>ולבדיקתה</w:t>
      </w:r>
      <w:r w:rsidRPr="007A5E12">
        <w:rPr>
          <w:rFonts w:cs="David"/>
          <w:sz w:val="24"/>
          <w:szCs w:val="24"/>
          <w:rtl/>
        </w:rPr>
        <w:t>.</w:t>
      </w:r>
      <w:r w:rsidRPr="007A5E12">
        <w:rPr>
          <w:rFonts w:cs="David"/>
          <w:sz w:val="24"/>
          <w:szCs w:val="24"/>
        </w:rPr>
        <w:t xml:space="preserve"> </w:t>
      </w:r>
      <w:r w:rsidRPr="007A5E12">
        <w:rPr>
          <w:rFonts w:cs="David" w:hint="cs"/>
          <w:sz w:val="24"/>
          <w:szCs w:val="24"/>
          <w:rtl/>
        </w:rPr>
        <w:t>הצעה</w:t>
      </w:r>
      <w:r w:rsidRPr="007A5E12">
        <w:rPr>
          <w:rFonts w:cs="David"/>
          <w:sz w:val="24"/>
          <w:szCs w:val="24"/>
          <w:rtl/>
        </w:rPr>
        <w:t xml:space="preserve"> שלא יצורפו לה כל המסמכים והפרטים המפורטים לעיל, והנדרשים </w:t>
      </w:r>
      <w:r w:rsidR="006B2360">
        <w:rPr>
          <w:rFonts w:cs="David" w:hint="cs"/>
          <w:sz w:val="24"/>
          <w:szCs w:val="24"/>
          <w:rtl/>
        </w:rPr>
        <w:t>במכרז זה</w:t>
      </w:r>
      <w:r w:rsidRPr="007A5E12">
        <w:rPr>
          <w:rFonts w:cs="David"/>
          <w:sz w:val="24"/>
          <w:szCs w:val="24"/>
          <w:rtl/>
        </w:rPr>
        <w:t>, על כל חלק</w:t>
      </w:r>
      <w:r w:rsidR="006B2360">
        <w:rPr>
          <w:rFonts w:cs="David" w:hint="cs"/>
          <w:sz w:val="24"/>
          <w:szCs w:val="24"/>
          <w:rtl/>
        </w:rPr>
        <w:t>יו</w:t>
      </w:r>
      <w:r w:rsidR="006B2360">
        <w:rPr>
          <w:rFonts w:cs="David"/>
          <w:sz w:val="24"/>
          <w:szCs w:val="24"/>
          <w:rtl/>
        </w:rPr>
        <w:t xml:space="preserve"> ונספח</w:t>
      </w:r>
      <w:r w:rsidR="006B2360">
        <w:rPr>
          <w:rFonts w:cs="David" w:hint="cs"/>
          <w:sz w:val="24"/>
          <w:szCs w:val="24"/>
          <w:rtl/>
        </w:rPr>
        <w:t>יו</w:t>
      </w:r>
      <w:r w:rsidRPr="007A5E12">
        <w:rPr>
          <w:rFonts w:cs="David"/>
          <w:sz w:val="24"/>
          <w:szCs w:val="24"/>
          <w:rtl/>
        </w:rPr>
        <w:t>, עלולה להידחות על הסף, אלא במקרה שבו יתקיימו התנאים שיאפשרו, לדעת המזמין ועל פי שיקולו הבלעדי, לקבל הבהרות או השלמות.</w:t>
      </w:r>
      <w:bookmarkEnd w:id="60"/>
      <w:bookmarkEnd w:id="61"/>
    </w:p>
    <w:p w:rsidR="00A84D87" w:rsidRDefault="005E017B" w:rsidP="005E017B">
      <w:pPr>
        <w:bidi w:val="0"/>
        <w:rPr>
          <w:rFonts w:cs="David"/>
          <w:sz w:val="24"/>
          <w:szCs w:val="24"/>
        </w:rPr>
      </w:pPr>
      <w:r>
        <w:rPr>
          <w:rFonts w:cs="David"/>
          <w:sz w:val="24"/>
          <w:szCs w:val="24"/>
        </w:rPr>
        <w:br w:type="page"/>
      </w:r>
    </w:p>
    <w:p w:rsidR="00D36F46" w:rsidRPr="004E4C35" w:rsidRDefault="00D36F46" w:rsidP="00253663">
      <w:pPr>
        <w:numPr>
          <w:ilvl w:val="0"/>
          <w:numId w:val="1"/>
        </w:numPr>
        <w:spacing w:line="360" w:lineRule="auto"/>
        <w:jc w:val="both"/>
        <w:rPr>
          <w:rFonts w:cs="David"/>
          <w:b/>
          <w:bCs/>
          <w:sz w:val="24"/>
          <w:szCs w:val="24"/>
          <w:u w:val="single"/>
        </w:rPr>
      </w:pPr>
      <w:r w:rsidRPr="004E4C35">
        <w:rPr>
          <w:rFonts w:cs="David" w:hint="eastAsia"/>
          <w:b/>
          <w:bCs/>
          <w:sz w:val="24"/>
          <w:szCs w:val="24"/>
          <w:u w:val="single"/>
          <w:rtl/>
        </w:rPr>
        <w:lastRenderedPageBreak/>
        <w:t>תוקף</w:t>
      </w:r>
      <w:r w:rsidRPr="004E4C35">
        <w:rPr>
          <w:rFonts w:cs="David"/>
          <w:b/>
          <w:bCs/>
          <w:sz w:val="24"/>
          <w:szCs w:val="24"/>
          <w:u w:val="single"/>
          <w:rtl/>
        </w:rPr>
        <w:t xml:space="preserve"> </w:t>
      </w:r>
      <w:r w:rsidRPr="004E4C35">
        <w:rPr>
          <w:rFonts w:cs="David" w:hint="eastAsia"/>
          <w:b/>
          <w:bCs/>
          <w:sz w:val="24"/>
          <w:szCs w:val="24"/>
          <w:u w:val="single"/>
          <w:rtl/>
        </w:rPr>
        <w:t>ההצעה</w:t>
      </w:r>
    </w:p>
    <w:p w:rsidR="00D36F46" w:rsidRPr="00253663" w:rsidRDefault="00D36F46" w:rsidP="00253663">
      <w:pPr>
        <w:numPr>
          <w:ilvl w:val="1"/>
          <w:numId w:val="1"/>
        </w:numPr>
        <w:spacing w:line="360" w:lineRule="auto"/>
        <w:jc w:val="both"/>
        <w:rPr>
          <w:rFonts w:cs="David"/>
          <w:color w:val="000000"/>
          <w:sz w:val="24"/>
          <w:szCs w:val="24"/>
          <w:rtl/>
        </w:rPr>
      </w:pPr>
      <w:bookmarkStart w:id="62" w:name="_Ref465948353"/>
      <w:r w:rsidRPr="00253663">
        <w:rPr>
          <w:rFonts w:cs="David" w:hint="eastAsia"/>
          <w:color w:val="000000"/>
          <w:sz w:val="24"/>
          <w:szCs w:val="24"/>
          <w:rtl/>
        </w:rPr>
        <w:t>הצעות</w:t>
      </w:r>
      <w:r w:rsidRPr="00253663">
        <w:rPr>
          <w:rFonts w:cs="David"/>
          <w:color w:val="000000"/>
          <w:sz w:val="24"/>
          <w:szCs w:val="24"/>
          <w:rtl/>
        </w:rPr>
        <w:t xml:space="preserve"> </w:t>
      </w:r>
      <w:r w:rsidRPr="00253663">
        <w:rPr>
          <w:rFonts w:cs="David" w:hint="eastAsia"/>
          <w:color w:val="000000"/>
          <w:sz w:val="24"/>
          <w:szCs w:val="24"/>
          <w:rtl/>
        </w:rPr>
        <w:t>המציעים</w:t>
      </w:r>
      <w:r w:rsidRPr="00253663">
        <w:rPr>
          <w:rFonts w:cs="David"/>
          <w:color w:val="000000"/>
          <w:sz w:val="24"/>
          <w:szCs w:val="24"/>
          <w:rtl/>
        </w:rPr>
        <w:t xml:space="preserve"> </w:t>
      </w:r>
      <w:r w:rsidRPr="00253663">
        <w:rPr>
          <w:rFonts w:cs="David" w:hint="eastAsia"/>
          <w:color w:val="000000"/>
          <w:sz w:val="24"/>
          <w:szCs w:val="24"/>
          <w:rtl/>
        </w:rPr>
        <w:t>תעמודנה</w:t>
      </w:r>
      <w:r w:rsidRPr="00253663">
        <w:rPr>
          <w:rFonts w:cs="David"/>
          <w:color w:val="000000"/>
          <w:sz w:val="24"/>
          <w:szCs w:val="24"/>
          <w:rtl/>
        </w:rPr>
        <w:t xml:space="preserve"> </w:t>
      </w:r>
      <w:r w:rsidRPr="00253663">
        <w:rPr>
          <w:rFonts w:cs="David" w:hint="eastAsia"/>
          <w:color w:val="000000"/>
          <w:sz w:val="24"/>
          <w:szCs w:val="24"/>
          <w:rtl/>
        </w:rPr>
        <w:t>בתוקפן</w:t>
      </w:r>
      <w:r w:rsidRPr="00253663">
        <w:rPr>
          <w:rFonts w:cs="David"/>
          <w:color w:val="000000"/>
          <w:sz w:val="24"/>
          <w:szCs w:val="24"/>
          <w:rtl/>
        </w:rPr>
        <w:t xml:space="preserve"> </w:t>
      </w:r>
      <w:r w:rsidRPr="00253663">
        <w:rPr>
          <w:rFonts w:cs="David" w:hint="eastAsia"/>
          <w:color w:val="000000"/>
          <w:sz w:val="24"/>
          <w:szCs w:val="24"/>
          <w:rtl/>
        </w:rPr>
        <w:t>לתקופה</w:t>
      </w:r>
      <w:r w:rsidRPr="00253663">
        <w:rPr>
          <w:rFonts w:cs="David"/>
          <w:color w:val="000000"/>
          <w:sz w:val="24"/>
          <w:szCs w:val="24"/>
          <w:rtl/>
        </w:rPr>
        <w:t xml:space="preserve"> </w:t>
      </w:r>
      <w:r w:rsidRPr="00253663">
        <w:rPr>
          <w:rFonts w:cs="David" w:hint="eastAsia"/>
          <w:color w:val="000000"/>
          <w:sz w:val="24"/>
          <w:szCs w:val="24"/>
          <w:rtl/>
        </w:rPr>
        <w:t>של</w:t>
      </w:r>
      <w:r w:rsidRPr="00253663">
        <w:rPr>
          <w:rFonts w:cs="David"/>
          <w:color w:val="000000"/>
          <w:sz w:val="24"/>
          <w:szCs w:val="24"/>
          <w:rtl/>
        </w:rPr>
        <w:t xml:space="preserve"> </w:t>
      </w:r>
      <w:r w:rsidRPr="00253663">
        <w:rPr>
          <w:rFonts w:cs="David" w:hint="cs"/>
          <w:color w:val="000000"/>
          <w:sz w:val="24"/>
          <w:szCs w:val="24"/>
          <w:rtl/>
        </w:rPr>
        <w:t>120</w:t>
      </w:r>
      <w:r w:rsidRPr="00253663">
        <w:rPr>
          <w:rFonts w:cs="David"/>
          <w:color w:val="000000"/>
          <w:sz w:val="24"/>
          <w:szCs w:val="24"/>
          <w:rtl/>
        </w:rPr>
        <w:t xml:space="preserve"> </w:t>
      </w:r>
      <w:r w:rsidRPr="00253663">
        <w:rPr>
          <w:rFonts w:cs="David" w:hint="eastAsia"/>
          <w:color w:val="000000"/>
          <w:sz w:val="24"/>
          <w:szCs w:val="24"/>
          <w:rtl/>
        </w:rPr>
        <w:t>ימים</w:t>
      </w:r>
      <w:r w:rsidRPr="00253663">
        <w:rPr>
          <w:rFonts w:cs="David"/>
          <w:color w:val="000000"/>
          <w:sz w:val="24"/>
          <w:szCs w:val="24"/>
          <w:rtl/>
        </w:rPr>
        <w:t xml:space="preserve"> </w:t>
      </w:r>
      <w:r w:rsidRPr="00253663">
        <w:rPr>
          <w:rFonts w:cs="David" w:hint="eastAsia"/>
          <w:color w:val="000000"/>
          <w:sz w:val="24"/>
          <w:szCs w:val="24"/>
          <w:rtl/>
        </w:rPr>
        <w:t>מן</w:t>
      </w:r>
      <w:r w:rsidRPr="00253663">
        <w:rPr>
          <w:rFonts w:cs="David"/>
          <w:color w:val="000000"/>
          <w:sz w:val="24"/>
          <w:szCs w:val="24"/>
          <w:rtl/>
        </w:rPr>
        <w:t xml:space="preserve"> </w:t>
      </w:r>
      <w:r w:rsidRPr="00253663">
        <w:rPr>
          <w:rFonts w:cs="David" w:hint="eastAsia"/>
          <w:color w:val="000000"/>
          <w:sz w:val="24"/>
          <w:szCs w:val="24"/>
          <w:rtl/>
        </w:rPr>
        <w:t>המועד</w:t>
      </w:r>
      <w:r w:rsidRPr="00253663">
        <w:rPr>
          <w:rFonts w:cs="David"/>
          <w:color w:val="000000"/>
          <w:sz w:val="24"/>
          <w:szCs w:val="24"/>
          <w:rtl/>
        </w:rPr>
        <w:t xml:space="preserve"> </w:t>
      </w:r>
      <w:r w:rsidRPr="00253663">
        <w:rPr>
          <w:rFonts w:cs="David" w:hint="eastAsia"/>
          <w:color w:val="000000"/>
          <w:sz w:val="24"/>
          <w:szCs w:val="24"/>
          <w:rtl/>
        </w:rPr>
        <w:t>האחרון</w:t>
      </w:r>
      <w:r w:rsidRPr="00253663">
        <w:rPr>
          <w:rFonts w:cs="David"/>
          <w:color w:val="000000"/>
          <w:sz w:val="24"/>
          <w:szCs w:val="24"/>
          <w:rtl/>
        </w:rPr>
        <w:t xml:space="preserve"> </w:t>
      </w:r>
      <w:r w:rsidRPr="00253663">
        <w:rPr>
          <w:rFonts w:cs="David" w:hint="eastAsia"/>
          <w:color w:val="000000"/>
          <w:sz w:val="24"/>
          <w:szCs w:val="24"/>
          <w:rtl/>
        </w:rPr>
        <w:t>להגשת</w:t>
      </w:r>
      <w:r w:rsidRPr="00253663">
        <w:rPr>
          <w:rFonts w:cs="David"/>
          <w:color w:val="000000"/>
          <w:sz w:val="24"/>
          <w:szCs w:val="24"/>
          <w:rtl/>
        </w:rPr>
        <w:t xml:space="preserve"> </w:t>
      </w:r>
      <w:r w:rsidRPr="00253663">
        <w:rPr>
          <w:rFonts w:cs="David" w:hint="eastAsia"/>
          <w:color w:val="000000"/>
          <w:sz w:val="24"/>
          <w:szCs w:val="24"/>
          <w:rtl/>
        </w:rPr>
        <w:t>ההצעות</w:t>
      </w:r>
      <w:r w:rsidRPr="00253663">
        <w:rPr>
          <w:rFonts w:cs="David"/>
          <w:color w:val="000000"/>
          <w:sz w:val="24"/>
          <w:szCs w:val="24"/>
          <w:rtl/>
        </w:rPr>
        <w:t>.</w:t>
      </w:r>
      <w:bookmarkEnd w:id="62"/>
      <w:r w:rsidRPr="00253663">
        <w:rPr>
          <w:rFonts w:cs="David"/>
          <w:color w:val="000000"/>
          <w:sz w:val="24"/>
          <w:szCs w:val="24"/>
          <w:rtl/>
        </w:rPr>
        <w:t xml:space="preserve"> </w:t>
      </w:r>
    </w:p>
    <w:p w:rsidR="00D36F46" w:rsidRPr="00253663" w:rsidRDefault="00D36F46" w:rsidP="00253663">
      <w:pPr>
        <w:numPr>
          <w:ilvl w:val="1"/>
          <w:numId w:val="1"/>
        </w:numPr>
        <w:spacing w:line="360" w:lineRule="auto"/>
        <w:jc w:val="both"/>
        <w:rPr>
          <w:rFonts w:cs="David"/>
          <w:color w:val="000000"/>
          <w:sz w:val="24"/>
          <w:szCs w:val="24"/>
          <w:rtl/>
        </w:rPr>
      </w:pPr>
      <w:r w:rsidRPr="00253663">
        <w:rPr>
          <w:rFonts w:cs="David" w:hint="eastAsia"/>
          <w:color w:val="000000"/>
          <w:sz w:val="24"/>
          <w:szCs w:val="24"/>
          <w:rtl/>
        </w:rPr>
        <w:t>לא</w:t>
      </w:r>
      <w:r w:rsidRPr="00253663">
        <w:rPr>
          <w:rFonts w:cs="David"/>
          <w:color w:val="000000"/>
          <w:sz w:val="24"/>
          <w:szCs w:val="24"/>
          <w:rtl/>
        </w:rPr>
        <w:t xml:space="preserve"> </w:t>
      </w:r>
      <w:r w:rsidRPr="00253663">
        <w:rPr>
          <w:rFonts w:cs="David" w:hint="eastAsia"/>
          <w:color w:val="000000"/>
          <w:sz w:val="24"/>
          <w:szCs w:val="24"/>
          <w:rtl/>
        </w:rPr>
        <w:t>נחתם</w:t>
      </w:r>
      <w:r w:rsidRPr="00253663">
        <w:rPr>
          <w:rFonts w:cs="David"/>
          <w:color w:val="000000"/>
          <w:sz w:val="24"/>
          <w:szCs w:val="24"/>
          <w:rtl/>
        </w:rPr>
        <w:t xml:space="preserve"> </w:t>
      </w:r>
      <w:r w:rsidRPr="00253663">
        <w:rPr>
          <w:rFonts w:cs="David" w:hint="eastAsia"/>
          <w:color w:val="000000"/>
          <w:sz w:val="24"/>
          <w:szCs w:val="24"/>
          <w:rtl/>
        </w:rPr>
        <w:t>על</w:t>
      </w:r>
      <w:r w:rsidRPr="00253663">
        <w:rPr>
          <w:rFonts w:cs="David"/>
          <w:color w:val="000000"/>
          <w:sz w:val="24"/>
          <w:szCs w:val="24"/>
          <w:rtl/>
        </w:rPr>
        <w:t xml:space="preserve"> </w:t>
      </w:r>
      <w:r w:rsidRPr="00253663">
        <w:rPr>
          <w:rFonts w:cs="David" w:hint="eastAsia"/>
          <w:color w:val="000000"/>
          <w:sz w:val="24"/>
          <w:szCs w:val="24"/>
          <w:rtl/>
        </w:rPr>
        <w:t>ידי</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 xml:space="preserve"> </w:t>
      </w:r>
      <w:r w:rsidRPr="00253663">
        <w:rPr>
          <w:rFonts w:cs="David" w:hint="eastAsia"/>
          <w:color w:val="000000"/>
          <w:sz w:val="24"/>
          <w:szCs w:val="24"/>
          <w:rtl/>
        </w:rPr>
        <w:t>הסכם</w:t>
      </w:r>
      <w:r w:rsidRPr="00253663">
        <w:rPr>
          <w:rFonts w:cs="David"/>
          <w:color w:val="000000"/>
          <w:sz w:val="24"/>
          <w:szCs w:val="24"/>
          <w:rtl/>
        </w:rPr>
        <w:t xml:space="preserve"> </w:t>
      </w:r>
      <w:r w:rsidRPr="00253663">
        <w:rPr>
          <w:rFonts w:cs="David" w:hint="eastAsia"/>
          <w:color w:val="000000"/>
          <w:sz w:val="24"/>
          <w:szCs w:val="24"/>
          <w:rtl/>
        </w:rPr>
        <w:t>עם</w:t>
      </w:r>
      <w:r w:rsidRPr="00253663">
        <w:rPr>
          <w:rFonts w:cs="David"/>
          <w:color w:val="000000"/>
          <w:sz w:val="24"/>
          <w:szCs w:val="24"/>
          <w:rtl/>
        </w:rPr>
        <w:t xml:space="preserve"> </w:t>
      </w:r>
      <w:r w:rsidRPr="00253663">
        <w:rPr>
          <w:rFonts w:cs="David" w:hint="cs"/>
          <w:color w:val="000000"/>
          <w:sz w:val="24"/>
          <w:szCs w:val="24"/>
          <w:rtl/>
        </w:rPr>
        <w:t>הזוכה</w:t>
      </w:r>
      <w:r w:rsidRPr="00253663">
        <w:rPr>
          <w:rFonts w:cs="David"/>
          <w:color w:val="000000"/>
          <w:sz w:val="24"/>
          <w:szCs w:val="24"/>
          <w:rtl/>
        </w:rPr>
        <w:t xml:space="preserve"> </w:t>
      </w:r>
      <w:r w:rsidRPr="00253663">
        <w:rPr>
          <w:rFonts w:cs="David" w:hint="eastAsia"/>
          <w:color w:val="000000"/>
          <w:sz w:val="24"/>
          <w:szCs w:val="24"/>
          <w:rtl/>
        </w:rPr>
        <w:t>בתקופה</w:t>
      </w:r>
      <w:r w:rsidRPr="00253663">
        <w:rPr>
          <w:rFonts w:cs="David"/>
          <w:color w:val="000000"/>
          <w:sz w:val="24"/>
          <w:szCs w:val="24"/>
          <w:rtl/>
        </w:rPr>
        <w:t xml:space="preserve"> </w:t>
      </w:r>
      <w:r w:rsidRPr="00253663">
        <w:rPr>
          <w:rFonts w:cs="David" w:hint="eastAsia"/>
          <w:color w:val="000000"/>
          <w:sz w:val="24"/>
          <w:szCs w:val="24"/>
          <w:rtl/>
        </w:rPr>
        <w:t>האמורה</w:t>
      </w:r>
      <w:r w:rsidRPr="00253663">
        <w:rPr>
          <w:rFonts w:cs="David"/>
          <w:color w:val="000000"/>
          <w:sz w:val="24"/>
          <w:szCs w:val="24"/>
          <w:rtl/>
        </w:rPr>
        <w:t xml:space="preserve"> </w:t>
      </w:r>
      <w:r w:rsidRPr="00253663">
        <w:rPr>
          <w:rFonts w:cs="David" w:hint="eastAsia"/>
          <w:color w:val="000000"/>
          <w:sz w:val="24"/>
          <w:szCs w:val="24"/>
          <w:rtl/>
        </w:rPr>
        <w:t>בסעיף</w:t>
      </w:r>
      <w:r w:rsidRPr="00253663">
        <w:rPr>
          <w:rFonts w:cs="David" w:hint="cs"/>
          <w:color w:val="000000"/>
          <w:sz w:val="24"/>
          <w:szCs w:val="24"/>
          <w:rtl/>
        </w:rPr>
        <w:t xml:space="preserve"> </w:t>
      </w:r>
      <w:r w:rsidRPr="00253663">
        <w:rPr>
          <w:rFonts w:cs="David"/>
          <w:color w:val="000000"/>
          <w:sz w:val="24"/>
          <w:szCs w:val="24"/>
          <w:rtl/>
        </w:rPr>
        <w:fldChar w:fldCharType="begin"/>
      </w:r>
      <w:r w:rsidRPr="00253663">
        <w:rPr>
          <w:rFonts w:cs="David"/>
          <w:color w:val="000000"/>
          <w:sz w:val="24"/>
          <w:szCs w:val="24"/>
          <w:rtl/>
        </w:rPr>
        <w:instrText xml:space="preserve"> </w:instrText>
      </w:r>
      <w:r w:rsidRPr="00253663">
        <w:rPr>
          <w:rFonts w:cs="David"/>
          <w:color w:val="000000"/>
          <w:sz w:val="24"/>
          <w:szCs w:val="24"/>
        </w:rPr>
        <w:instrText>REF</w:instrText>
      </w:r>
      <w:r w:rsidRPr="00253663">
        <w:rPr>
          <w:rFonts w:cs="David"/>
          <w:color w:val="000000"/>
          <w:sz w:val="24"/>
          <w:szCs w:val="24"/>
          <w:rtl/>
        </w:rPr>
        <w:instrText xml:space="preserve"> _</w:instrText>
      </w:r>
      <w:r w:rsidRPr="00253663">
        <w:rPr>
          <w:rFonts w:cs="David"/>
          <w:color w:val="000000"/>
          <w:sz w:val="24"/>
          <w:szCs w:val="24"/>
        </w:rPr>
        <w:instrText>Ref465948353 \r \h</w:instrText>
      </w:r>
      <w:r w:rsidRPr="00253663">
        <w:rPr>
          <w:rFonts w:cs="David"/>
          <w:color w:val="000000"/>
          <w:sz w:val="24"/>
          <w:szCs w:val="24"/>
          <w:rtl/>
        </w:rPr>
        <w:instrText xml:space="preserve">  \* </w:instrText>
      </w:r>
      <w:r w:rsidRPr="00253663">
        <w:rPr>
          <w:rFonts w:cs="David"/>
          <w:color w:val="000000"/>
          <w:sz w:val="24"/>
          <w:szCs w:val="24"/>
        </w:rPr>
        <w:instrText>MERGEFORMAT</w:instrText>
      </w:r>
      <w:r w:rsidRPr="00253663">
        <w:rPr>
          <w:rFonts w:cs="David"/>
          <w:color w:val="000000"/>
          <w:sz w:val="24"/>
          <w:szCs w:val="24"/>
          <w:rtl/>
        </w:rPr>
        <w:instrText xml:space="preserve"> </w:instrText>
      </w:r>
      <w:r w:rsidRPr="00253663">
        <w:rPr>
          <w:rFonts w:cs="David"/>
          <w:color w:val="000000"/>
          <w:sz w:val="24"/>
          <w:szCs w:val="24"/>
          <w:rtl/>
        </w:rPr>
      </w:r>
      <w:r w:rsidRPr="00253663">
        <w:rPr>
          <w:rFonts w:cs="David"/>
          <w:color w:val="000000"/>
          <w:sz w:val="24"/>
          <w:szCs w:val="24"/>
          <w:rtl/>
        </w:rPr>
        <w:fldChar w:fldCharType="separate"/>
      </w:r>
      <w:r w:rsidR="006B1861">
        <w:rPr>
          <w:rFonts w:cs="David"/>
          <w:color w:val="000000"/>
          <w:sz w:val="24"/>
          <w:szCs w:val="24"/>
          <w:cs/>
        </w:rPr>
        <w:t>‎</w:t>
      </w:r>
      <w:r w:rsidR="006B1861">
        <w:rPr>
          <w:rFonts w:cs="David"/>
          <w:color w:val="000000"/>
          <w:sz w:val="24"/>
          <w:szCs w:val="24"/>
        </w:rPr>
        <w:t>15.1</w:t>
      </w:r>
      <w:r w:rsidRPr="00253663">
        <w:rPr>
          <w:rFonts w:cs="David"/>
          <w:color w:val="000000"/>
          <w:sz w:val="24"/>
          <w:szCs w:val="24"/>
          <w:rtl/>
        </w:rPr>
        <w:fldChar w:fldCharType="end"/>
      </w:r>
      <w:r w:rsidRPr="00253663">
        <w:rPr>
          <w:rFonts w:cs="David"/>
          <w:color w:val="000000"/>
          <w:sz w:val="24"/>
          <w:szCs w:val="24"/>
          <w:rtl/>
        </w:rPr>
        <w:t xml:space="preserve"> </w:t>
      </w:r>
      <w:r w:rsidRPr="00253663">
        <w:rPr>
          <w:rFonts w:cs="David" w:hint="eastAsia"/>
          <w:color w:val="000000"/>
          <w:sz w:val="24"/>
          <w:szCs w:val="24"/>
          <w:rtl/>
        </w:rPr>
        <w:t>לעיל</w:t>
      </w:r>
      <w:r w:rsidRPr="00253663">
        <w:rPr>
          <w:rFonts w:cs="David"/>
          <w:color w:val="000000"/>
          <w:sz w:val="24"/>
          <w:szCs w:val="24"/>
          <w:rtl/>
        </w:rPr>
        <w:t xml:space="preserve">, </w:t>
      </w:r>
      <w:r w:rsidRPr="00253663">
        <w:rPr>
          <w:rFonts w:cs="David" w:hint="eastAsia"/>
          <w:color w:val="000000"/>
          <w:sz w:val="24"/>
          <w:szCs w:val="24"/>
          <w:rtl/>
        </w:rPr>
        <w:t>רשאי</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 xml:space="preserve"> </w:t>
      </w:r>
      <w:r w:rsidRPr="00253663">
        <w:rPr>
          <w:rFonts w:cs="David" w:hint="eastAsia"/>
          <w:color w:val="000000"/>
          <w:sz w:val="24"/>
          <w:szCs w:val="24"/>
          <w:rtl/>
        </w:rPr>
        <w:t>להאריך</w:t>
      </w:r>
      <w:r w:rsidRPr="00253663">
        <w:rPr>
          <w:rFonts w:cs="David"/>
          <w:color w:val="000000"/>
          <w:sz w:val="24"/>
          <w:szCs w:val="24"/>
          <w:rtl/>
        </w:rPr>
        <w:t xml:space="preserve"> </w:t>
      </w:r>
      <w:r w:rsidRPr="00253663">
        <w:rPr>
          <w:rFonts w:cs="David" w:hint="eastAsia"/>
          <w:color w:val="000000"/>
          <w:sz w:val="24"/>
          <w:szCs w:val="24"/>
          <w:rtl/>
        </w:rPr>
        <w:t>את</w:t>
      </w:r>
      <w:r w:rsidRPr="00253663">
        <w:rPr>
          <w:rFonts w:cs="David"/>
          <w:color w:val="000000"/>
          <w:sz w:val="24"/>
          <w:szCs w:val="24"/>
          <w:rtl/>
        </w:rPr>
        <w:t xml:space="preserve"> </w:t>
      </w:r>
      <w:r w:rsidRPr="00253663">
        <w:rPr>
          <w:rFonts w:cs="David" w:hint="eastAsia"/>
          <w:color w:val="000000"/>
          <w:sz w:val="24"/>
          <w:szCs w:val="24"/>
          <w:rtl/>
        </w:rPr>
        <w:t>התקופה</w:t>
      </w:r>
      <w:r w:rsidRPr="00253663">
        <w:rPr>
          <w:rFonts w:cs="David"/>
          <w:color w:val="000000"/>
          <w:sz w:val="24"/>
          <w:szCs w:val="24"/>
          <w:rtl/>
        </w:rPr>
        <w:t xml:space="preserve"> </w:t>
      </w:r>
      <w:r w:rsidRPr="00253663">
        <w:rPr>
          <w:rFonts w:cs="David" w:hint="eastAsia"/>
          <w:color w:val="000000"/>
          <w:sz w:val="24"/>
          <w:szCs w:val="24"/>
          <w:rtl/>
        </w:rPr>
        <w:t>הנזכרת</w:t>
      </w:r>
      <w:r w:rsidRPr="00253663">
        <w:rPr>
          <w:rFonts w:cs="David"/>
          <w:color w:val="000000"/>
          <w:sz w:val="24"/>
          <w:szCs w:val="24"/>
          <w:rtl/>
        </w:rPr>
        <w:t xml:space="preserve"> </w:t>
      </w:r>
      <w:r w:rsidRPr="00253663">
        <w:rPr>
          <w:rFonts w:cs="David" w:hint="eastAsia"/>
          <w:color w:val="000000"/>
          <w:sz w:val="24"/>
          <w:szCs w:val="24"/>
          <w:rtl/>
        </w:rPr>
        <w:t>לעיל</w:t>
      </w:r>
      <w:r w:rsidRPr="00253663">
        <w:rPr>
          <w:rFonts w:cs="David"/>
          <w:color w:val="000000"/>
          <w:sz w:val="24"/>
          <w:szCs w:val="24"/>
          <w:rtl/>
        </w:rPr>
        <w:t xml:space="preserve"> </w:t>
      </w:r>
      <w:r w:rsidRPr="00253663">
        <w:rPr>
          <w:rFonts w:cs="David" w:hint="eastAsia"/>
          <w:color w:val="000000"/>
          <w:sz w:val="24"/>
          <w:szCs w:val="24"/>
          <w:rtl/>
        </w:rPr>
        <w:t>בעוד</w:t>
      </w:r>
      <w:r w:rsidRPr="00253663">
        <w:rPr>
          <w:rFonts w:cs="David"/>
          <w:color w:val="000000"/>
          <w:sz w:val="24"/>
          <w:szCs w:val="24"/>
          <w:rtl/>
        </w:rPr>
        <w:t xml:space="preserve"> </w:t>
      </w:r>
      <w:r w:rsidRPr="00253663">
        <w:rPr>
          <w:rFonts w:cs="David" w:hint="eastAsia"/>
          <w:color w:val="000000"/>
          <w:sz w:val="24"/>
          <w:szCs w:val="24"/>
          <w:rtl/>
        </w:rPr>
        <w:t>תקופה</w:t>
      </w:r>
      <w:r w:rsidRPr="00253663">
        <w:rPr>
          <w:rFonts w:cs="David"/>
          <w:color w:val="000000"/>
          <w:sz w:val="24"/>
          <w:szCs w:val="24"/>
          <w:rtl/>
        </w:rPr>
        <w:t xml:space="preserve"> </w:t>
      </w:r>
      <w:r w:rsidRPr="00253663">
        <w:rPr>
          <w:rFonts w:cs="David" w:hint="eastAsia"/>
          <w:color w:val="000000"/>
          <w:sz w:val="24"/>
          <w:szCs w:val="24"/>
          <w:rtl/>
        </w:rPr>
        <w:t>נוספת</w:t>
      </w:r>
      <w:r w:rsidRPr="00253663">
        <w:rPr>
          <w:rFonts w:cs="David"/>
          <w:color w:val="000000"/>
          <w:sz w:val="24"/>
          <w:szCs w:val="24"/>
          <w:rtl/>
        </w:rPr>
        <w:t xml:space="preserve"> </w:t>
      </w:r>
      <w:r w:rsidRPr="00253663">
        <w:rPr>
          <w:rFonts w:cs="David" w:hint="eastAsia"/>
          <w:color w:val="000000"/>
          <w:sz w:val="24"/>
          <w:szCs w:val="24"/>
          <w:rtl/>
        </w:rPr>
        <w:t>של</w:t>
      </w:r>
      <w:r w:rsidRPr="00253663">
        <w:rPr>
          <w:rFonts w:cs="David"/>
          <w:color w:val="000000"/>
          <w:sz w:val="24"/>
          <w:szCs w:val="24"/>
          <w:rtl/>
        </w:rPr>
        <w:t xml:space="preserve"> </w:t>
      </w:r>
      <w:r w:rsidRPr="00253663">
        <w:rPr>
          <w:rFonts w:cs="David" w:hint="cs"/>
          <w:color w:val="000000"/>
          <w:sz w:val="24"/>
          <w:szCs w:val="24"/>
          <w:rtl/>
        </w:rPr>
        <w:t xml:space="preserve">60 </w:t>
      </w:r>
      <w:r w:rsidRPr="00253663">
        <w:rPr>
          <w:rFonts w:cs="David" w:hint="eastAsia"/>
          <w:color w:val="000000"/>
          <w:sz w:val="24"/>
          <w:szCs w:val="24"/>
          <w:rtl/>
        </w:rPr>
        <w:t>ימים</w:t>
      </w:r>
      <w:r w:rsidRPr="00253663">
        <w:rPr>
          <w:rFonts w:cs="David"/>
          <w:color w:val="000000"/>
          <w:sz w:val="24"/>
          <w:szCs w:val="24"/>
          <w:rtl/>
        </w:rPr>
        <w:t xml:space="preserve"> </w:t>
      </w:r>
      <w:r w:rsidRPr="00253663">
        <w:rPr>
          <w:rFonts w:cs="David" w:hint="eastAsia"/>
          <w:color w:val="000000"/>
          <w:sz w:val="24"/>
          <w:szCs w:val="24"/>
          <w:rtl/>
        </w:rPr>
        <w:t>בהודעה</w:t>
      </w:r>
      <w:r w:rsidRPr="00253663">
        <w:rPr>
          <w:rFonts w:cs="David"/>
          <w:color w:val="000000"/>
          <w:sz w:val="24"/>
          <w:szCs w:val="24"/>
          <w:rtl/>
        </w:rPr>
        <w:t xml:space="preserve"> </w:t>
      </w:r>
      <w:r w:rsidRPr="00253663">
        <w:rPr>
          <w:rFonts w:cs="David" w:hint="eastAsia"/>
          <w:color w:val="000000"/>
          <w:sz w:val="24"/>
          <w:szCs w:val="24"/>
          <w:rtl/>
        </w:rPr>
        <w:t>בכתב</w:t>
      </w:r>
      <w:r w:rsidRPr="00253663">
        <w:rPr>
          <w:rFonts w:cs="David"/>
          <w:color w:val="000000"/>
          <w:sz w:val="24"/>
          <w:szCs w:val="24"/>
          <w:rtl/>
        </w:rPr>
        <w:t xml:space="preserve"> </w:t>
      </w:r>
      <w:r w:rsidRPr="00253663">
        <w:rPr>
          <w:rFonts w:cs="David" w:hint="eastAsia"/>
          <w:color w:val="000000"/>
          <w:sz w:val="24"/>
          <w:szCs w:val="24"/>
          <w:rtl/>
        </w:rPr>
        <w:t>שתימסר</w:t>
      </w:r>
      <w:r w:rsidRPr="00253663">
        <w:rPr>
          <w:rFonts w:cs="David"/>
          <w:color w:val="000000"/>
          <w:sz w:val="24"/>
          <w:szCs w:val="24"/>
          <w:rtl/>
        </w:rPr>
        <w:t xml:space="preserve"> </w:t>
      </w:r>
      <w:r w:rsidRPr="00253663">
        <w:rPr>
          <w:rFonts w:cs="David" w:hint="eastAsia"/>
          <w:color w:val="000000"/>
          <w:sz w:val="24"/>
          <w:szCs w:val="24"/>
          <w:rtl/>
        </w:rPr>
        <w:t>לכל</w:t>
      </w:r>
      <w:r w:rsidRPr="00253663">
        <w:rPr>
          <w:rFonts w:cs="David"/>
          <w:color w:val="000000"/>
          <w:sz w:val="24"/>
          <w:szCs w:val="24"/>
          <w:rtl/>
        </w:rPr>
        <w:t xml:space="preserve"> </w:t>
      </w:r>
      <w:r w:rsidRPr="00253663">
        <w:rPr>
          <w:rFonts w:cs="David" w:hint="eastAsia"/>
          <w:color w:val="000000"/>
          <w:sz w:val="24"/>
          <w:szCs w:val="24"/>
          <w:rtl/>
        </w:rPr>
        <w:t>המציעים</w:t>
      </w:r>
      <w:r w:rsidRPr="00253663">
        <w:rPr>
          <w:rFonts w:cs="David"/>
          <w:color w:val="000000"/>
          <w:sz w:val="24"/>
          <w:szCs w:val="24"/>
          <w:rtl/>
        </w:rPr>
        <w:t xml:space="preserve">. </w:t>
      </w:r>
      <w:r w:rsidRPr="00253663">
        <w:rPr>
          <w:rFonts w:cs="David" w:hint="eastAsia"/>
          <w:color w:val="000000"/>
          <w:sz w:val="24"/>
          <w:szCs w:val="24"/>
          <w:rtl/>
        </w:rPr>
        <w:t>האריך</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 xml:space="preserve"> </w:t>
      </w:r>
      <w:r w:rsidRPr="00253663">
        <w:rPr>
          <w:rFonts w:cs="David" w:hint="eastAsia"/>
          <w:color w:val="000000"/>
          <w:sz w:val="24"/>
          <w:szCs w:val="24"/>
          <w:rtl/>
        </w:rPr>
        <w:t>את</w:t>
      </w:r>
      <w:r w:rsidRPr="00253663">
        <w:rPr>
          <w:rFonts w:cs="David"/>
          <w:color w:val="000000"/>
          <w:sz w:val="24"/>
          <w:szCs w:val="24"/>
          <w:rtl/>
        </w:rPr>
        <w:t xml:space="preserve"> </w:t>
      </w:r>
      <w:r w:rsidRPr="00253663">
        <w:rPr>
          <w:rFonts w:cs="David" w:hint="eastAsia"/>
          <w:color w:val="000000"/>
          <w:sz w:val="24"/>
          <w:szCs w:val="24"/>
          <w:rtl/>
        </w:rPr>
        <w:t>התקופה</w:t>
      </w:r>
      <w:r w:rsidRPr="00253663">
        <w:rPr>
          <w:rFonts w:cs="David"/>
          <w:color w:val="000000"/>
          <w:sz w:val="24"/>
          <w:szCs w:val="24"/>
          <w:rtl/>
        </w:rPr>
        <w:t xml:space="preserve"> </w:t>
      </w:r>
      <w:r w:rsidRPr="00253663">
        <w:rPr>
          <w:rFonts w:cs="David" w:hint="eastAsia"/>
          <w:color w:val="000000"/>
          <w:sz w:val="24"/>
          <w:szCs w:val="24"/>
          <w:rtl/>
        </w:rPr>
        <w:t>כאמור</w:t>
      </w:r>
      <w:r w:rsidRPr="00253663">
        <w:rPr>
          <w:rFonts w:cs="David"/>
          <w:color w:val="000000"/>
          <w:sz w:val="24"/>
          <w:szCs w:val="24"/>
          <w:rtl/>
        </w:rPr>
        <w:t xml:space="preserve">, </w:t>
      </w:r>
      <w:r w:rsidRPr="00253663">
        <w:rPr>
          <w:rFonts w:cs="David" w:hint="eastAsia"/>
          <w:color w:val="000000"/>
          <w:sz w:val="24"/>
          <w:szCs w:val="24"/>
          <w:rtl/>
        </w:rPr>
        <w:t>יעמדו</w:t>
      </w:r>
      <w:r w:rsidRPr="00253663">
        <w:rPr>
          <w:rFonts w:cs="David"/>
          <w:color w:val="000000"/>
          <w:sz w:val="24"/>
          <w:szCs w:val="24"/>
          <w:rtl/>
        </w:rPr>
        <w:t xml:space="preserve"> </w:t>
      </w:r>
      <w:r w:rsidRPr="00253663">
        <w:rPr>
          <w:rFonts w:cs="David" w:hint="eastAsia"/>
          <w:color w:val="000000"/>
          <w:sz w:val="24"/>
          <w:szCs w:val="24"/>
          <w:rtl/>
        </w:rPr>
        <w:t>הצעות</w:t>
      </w:r>
      <w:r w:rsidRPr="00253663">
        <w:rPr>
          <w:rFonts w:cs="David"/>
          <w:color w:val="000000"/>
          <w:sz w:val="24"/>
          <w:szCs w:val="24"/>
          <w:rtl/>
        </w:rPr>
        <w:t xml:space="preserve"> </w:t>
      </w:r>
      <w:r w:rsidRPr="00253663">
        <w:rPr>
          <w:rFonts w:cs="David" w:hint="eastAsia"/>
          <w:color w:val="000000"/>
          <w:sz w:val="24"/>
          <w:szCs w:val="24"/>
          <w:rtl/>
        </w:rPr>
        <w:t>המציעים</w:t>
      </w:r>
      <w:r w:rsidRPr="00253663">
        <w:rPr>
          <w:rFonts w:cs="David"/>
          <w:color w:val="000000"/>
          <w:sz w:val="24"/>
          <w:szCs w:val="24"/>
          <w:rtl/>
        </w:rPr>
        <w:t xml:space="preserve"> </w:t>
      </w:r>
      <w:r w:rsidRPr="00253663">
        <w:rPr>
          <w:rFonts w:cs="David" w:hint="eastAsia"/>
          <w:color w:val="000000"/>
          <w:sz w:val="24"/>
          <w:szCs w:val="24"/>
          <w:rtl/>
        </w:rPr>
        <w:t>בתוקפן</w:t>
      </w:r>
      <w:r w:rsidRPr="00253663">
        <w:rPr>
          <w:rFonts w:cs="David"/>
          <w:color w:val="000000"/>
          <w:sz w:val="24"/>
          <w:szCs w:val="24"/>
          <w:rtl/>
        </w:rPr>
        <w:t xml:space="preserve"> </w:t>
      </w:r>
      <w:r w:rsidRPr="00253663">
        <w:rPr>
          <w:rFonts w:cs="David" w:hint="eastAsia"/>
          <w:color w:val="000000"/>
          <w:sz w:val="24"/>
          <w:szCs w:val="24"/>
          <w:rtl/>
        </w:rPr>
        <w:t>עד</w:t>
      </w:r>
      <w:r w:rsidRPr="00253663">
        <w:rPr>
          <w:rFonts w:cs="David"/>
          <w:color w:val="000000"/>
          <w:sz w:val="24"/>
          <w:szCs w:val="24"/>
          <w:rtl/>
        </w:rPr>
        <w:t xml:space="preserve"> </w:t>
      </w:r>
      <w:r w:rsidRPr="00253663">
        <w:rPr>
          <w:rFonts w:cs="David" w:hint="eastAsia"/>
          <w:color w:val="000000"/>
          <w:sz w:val="24"/>
          <w:szCs w:val="24"/>
          <w:rtl/>
        </w:rPr>
        <w:t>לתום</w:t>
      </w:r>
      <w:r w:rsidRPr="00253663">
        <w:rPr>
          <w:rFonts w:cs="David"/>
          <w:color w:val="000000"/>
          <w:sz w:val="24"/>
          <w:szCs w:val="24"/>
          <w:rtl/>
        </w:rPr>
        <w:t xml:space="preserve"> </w:t>
      </w:r>
      <w:r w:rsidRPr="00253663">
        <w:rPr>
          <w:rFonts w:cs="David" w:hint="eastAsia"/>
          <w:color w:val="000000"/>
          <w:sz w:val="24"/>
          <w:szCs w:val="24"/>
          <w:rtl/>
        </w:rPr>
        <w:t>תקופת</w:t>
      </w:r>
      <w:r w:rsidRPr="00253663">
        <w:rPr>
          <w:rFonts w:cs="David"/>
          <w:color w:val="000000"/>
          <w:sz w:val="24"/>
          <w:szCs w:val="24"/>
          <w:rtl/>
        </w:rPr>
        <w:t xml:space="preserve"> </w:t>
      </w:r>
      <w:r w:rsidRPr="00253663">
        <w:rPr>
          <w:rFonts w:cs="David" w:hint="eastAsia"/>
          <w:color w:val="000000"/>
          <w:sz w:val="24"/>
          <w:szCs w:val="24"/>
          <w:rtl/>
        </w:rPr>
        <w:t>ההארכה</w:t>
      </w:r>
      <w:r w:rsidRPr="00253663">
        <w:rPr>
          <w:rFonts w:cs="David"/>
          <w:color w:val="000000"/>
          <w:sz w:val="24"/>
          <w:szCs w:val="24"/>
          <w:rtl/>
        </w:rPr>
        <w:t xml:space="preserve">, </w:t>
      </w:r>
      <w:r w:rsidRPr="00253663">
        <w:rPr>
          <w:rFonts w:cs="David" w:hint="eastAsia"/>
          <w:color w:val="000000"/>
          <w:sz w:val="24"/>
          <w:szCs w:val="24"/>
          <w:rtl/>
        </w:rPr>
        <w:t>כפי</w:t>
      </w:r>
      <w:r w:rsidRPr="00253663">
        <w:rPr>
          <w:rFonts w:cs="David"/>
          <w:color w:val="000000"/>
          <w:sz w:val="24"/>
          <w:szCs w:val="24"/>
          <w:rtl/>
        </w:rPr>
        <w:t xml:space="preserve"> </w:t>
      </w:r>
      <w:r w:rsidRPr="00253663">
        <w:rPr>
          <w:rFonts w:cs="David" w:hint="eastAsia"/>
          <w:color w:val="000000"/>
          <w:sz w:val="24"/>
          <w:szCs w:val="24"/>
          <w:rtl/>
        </w:rPr>
        <w:t>שיקבע</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w:t>
      </w:r>
    </w:p>
    <w:p w:rsidR="00D36F46" w:rsidRPr="00253663" w:rsidRDefault="00D36F46" w:rsidP="006D2E25">
      <w:pPr>
        <w:numPr>
          <w:ilvl w:val="1"/>
          <w:numId w:val="1"/>
        </w:numPr>
        <w:spacing w:line="360" w:lineRule="auto"/>
        <w:jc w:val="both"/>
        <w:rPr>
          <w:rFonts w:cs="David"/>
          <w:color w:val="000000"/>
          <w:sz w:val="24"/>
          <w:szCs w:val="24"/>
        </w:rPr>
      </w:pPr>
      <w:r w:rsidRPr="00253663">
        <w:rPr>
          <w:rFonts w:cs="David" w:hint="eastAsia"/>
          <w:color w:val="000000"/>
          <w:sz w:val="24"/>
          <w:szCs w:val="24"/>
          <w:rtl/>
        </w:rPr>
        <w:t>הוכרז</w:t>
      </w:r>
      <w:r w:rsidRPr="00253663">
        <w:rPr>
          <w:rFonts w:cs="David"/>
          <w:color w:val="000000"/>
          <w:sz w:val="24"/>
          <w:szCs w:val="24"/>
          <w:rtl/>
        </w:rPr>
        <w:t xml:space="preserve"> </w:t>
      </w:r>
      <w:r w:rsidRPr="00253663">
        <w:rPr>
          <w:rFonts w:cs="David" w:hint="eastAsia"/>
          <w:color w:val="000000"/>
          <w:sz w:val="24"/>
          <w:szCs w:val="24"/>
          <w:rtl/>
        </w:rPr>
        <w:t>הזוכה</w:t>
      </w:r>
      <w:r w:rsidRPr="00253663">
        <w:rPr>
          <w:rFonts w:cs="David"/>
          <w:color w:val="000000"/>
          <w:sz w:val="24"/>
          <w:szCs w:val="24"/>
          <w:rtl/>
        </w:rPr>
        <w:t xml:space="preserve"> </w:t>
      </w:r>
      <w:r w:rsidRPr="00253663">
        <w:rPr>
          <w:rFonts w:cs="David" w:hint="eastAsia"/>
          <w:color w:val="000000"/>
          <w:sz w:val="24"/>
          <w:szCs w:val="24"/>
          <w:rtl/>
        </w:rPr>
        <w:t>בהליך</w:t>
      </w:r>
      <w:r w:rsidRPr="00253663">
        <w:rPr>
          <w:rFonts w:cs="David"/>
          <w:color w:val="000000"/>
          <w:sz w:val="24"/>
          <w:szCs w:val="24"/>
          <w:rtl/>
        </w:rPr>
        <w:t xml:space="preserve"> </w:t>
      </w:r>
      <w:r w:rsidR="000940D5">
        <w:rPr>
          <w:rFonts w:cs="David" w:hint="cs"/>
          <w:color w:val="000000"/>
          <w:sz w:val="24"/>
          <w:szCs w:val="24"/>
          <w:rtl/>
        </w:rPr>
        <w:t>המכרז</w:t>
      </w:r>
      <w:r w:rsidRPr="00253663">
        <w:rPr>
          <w:rFonts w:cs="David"/>
          <w:color w:val="000000"/>
          <w:sz w:val="24"/>
          <w:szCs w:val="24"/>
          <w:rtl/>
        </w:rPr>
        <w:t xml:space="preserve">, </w:t>
      </w:r>
      <w:r w:rsidRPr="00253663">
        <w:rPr>
          <w:rFonts w:cs="David" w:hint="eastAsia"/>
          <w:color w:val="000000"/>
          <w:sz w:val="24"/>
          <w:szCs w:val="24"/>
          <w:rtl/>
        </w:rPr>
        <w:t>יוארך</w:t>
      </w:r>
      <w:r w:rsidRPr="00253663">
        <w:rPr>
          <w:rFonts w:cs="David"/>
          <w:color w:val="000000"/>
          <w:sz w:val="24"/>
          <w:szCs w:val="24"/>
          <w:rtl/>
        </w:rPr>
        <w:t xml:space="preserve"> </w:t>
      </w:r>
      <w:r w:rsidRPr="00253663">
        <w:rPr>
          <w:rFonts w:cs="David" w:hint="eastAsia"/>
          <w:color w:val="000000"/>
          <w:sz w:val="24"/>
          <w:szCs w:val="24"/>
          <w:rtl/>
        </w:rPr>
        <w:t>תוקף</w:t>
      </w:r>
      <w:r w:rsidRPr="00253663">
        <w:rPr>
          <w:rFonts w:cs="David"/>
          <w:color w:val="000000"/>
          <w:sz w:val="24"/>
          <w:szCs w:val="24"/>
          <w:rtl/>
        </w:rPr>
        <w:t xml:space="preserve"> </w:t>
      </w:r>
      <w:r w:rsidRPr="00253663">
        <w:rPr>
          <w:rFonts w:cs="David" w:hint="eastAsia"/>
          <w:color w:val="000000"/>
          <w:sz w:val="24"/>
          <w:szCs w:val="24"/>
          <w:rtl/>
        </w:rPr>
        <w:t>הצעתו</w:t>
      </w:r>
      <w:r w:rsidRPr="00253663">
        <w:rPr>
          <w:rFonts w:cs="David"/>
          <w:color w:val="000000"/>
          <w:sz w:val="24"/>
          <w:szCs w:val="24"/>
          <w:rtl/>
        </w:rPr>
        <w:t xml:space="preserve"> </w:t>
      </w:r>
      <w:r w:rsidRPr="00253663">
        <w:rPr>
          <w:rFonts w:cs="David" w:hint="eastAsia"/>
          <w:color w:val="000000"/>
          <w:sz w:val="24"/>
          <w:szCs w:val="24"/>
          <w:rtl/>
        </w:rPr>
        <w:t>בהתאם</w:t>
      </w:r>
      <w:r w:rsidRPr="00253663">
        <w:rPr>
          <w:rFonts w:cs="David"/>
          <w:color w:val="000000"/>
          <w:sz w:val="24"/>
          <w:szCs w:val="24"/>
          <w:rtl/>
        </w:rPr>
        <w:t xml:space="preserve"> </w:t>
      </w:r>
      <w:r w:rsidRPr="00253663">
        <w:rPr>
          <w:rFonts w:cs="David" w:hint="eastAsia"/>
          <w:color w:val="000000"/>
          <w:sz w:val="24"/>
          <w:szCs w:val="24"/>
          <w:rtl/>
        </w:rPr>
        <w:t>להנחיות</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 xml:space="preserve">, </w:t>
      </w:r>
      <w:r w:rsidRPr="00253663">
        <w:rPr>
          <w:rFonts w:cs="David" w:hint="eastAsia"/>
          <w:color w:val="000000"/>
          <w:sz w:val="24"/>
          <w:szCs w:val="24"/>
          <w:rtl/>
        </w:rPr>
        <w:t>עד</w:t>
      </w:r>
      <w:r w:rsidRPr="00253663">
        <w:rPr>
          <w:rFonts w:cs="David"/>
          <w:color w:val="000000"/>
          <w:sz w:val="24"/>
          <w:szCs w:val="24"/>
          <w:rtl/>
        </w:rPr>
        <w:t xml:space="preserve"> </w:t>
      </w:r>
      <w:r w:rsidRPr="00253663">
        <w:rPr>
          <w:rFonts w:cs="David" w:hint="eastAsia"/>
          <w:color w:val="000000"/>
          <w:sz w:val="24"/>
          <w:szCs w:val="24"/>
          <w:rtl/>
        </w:rPr>
        <w:t>לחתימת</w:t>
      </w:r>
      <w:r w:rsidRPr="00253663">
        <w:rPr>
          <w:rFonts w:cs="David"/>
          <w:color w:val="000000"/>
          <w:sz w:val="24"/>
          <w:szCs w:val="24"/>
          <w:rtl/>
        </w:rPr>
        <w:t xml:space="preserve"> </w:t>
      </w:r>
      <w:r w:rsidRPr="00253663">
        <w:rPr>
          <w:rFonts w:cs="David" w:hint="eastAsia"/>
          <w:color w:val="000000"/>
          <w:sz w:val="24"/>
          <w:szCs w:val="24"/>
          <w:rtl/>
        </w:rPr>
        <w:t>החוזה</w:t>
      </w:r>
      <w:r w:rsidRPr="00253663">
        <w:rPr>
          <w:rFonts w:cs="David"/>
          <w:color w:val="000000"/>
          <w:sz w:val="24"/>
          <w:szCs w:val="24"/>
          <w:rtl/>
        </w:rPr>
        <w:t xml:space="preserve">, </w:t>
      </w:r>
      <w:r w:rsidRPr="00253663">
        <w:rPr>
          <w:rFonts w:cs="David" w:hint="eastAsia"/>
          <w:color w:val="000000"/>
          <w:sz w:val="24"/>
          <w:szCs w:val="24"/>
          <w:rtl/>
        </w:rPr>
        <w:t>במועדים</w:t>
      </w:r>
      <w:r w:rsidRPr="00253663">
        <w:rPr>
          <w:rFonts w:cs="David"/>
          <w:color w:val="000000"/>
          <w:sz w:val="24"/>
          <w:szCs w:val="24"/>
          <w:rtl/>
        </w:rPr>
        <w:t xml:space="preserve"> </w:t>
      </w:r>
      <w:r w:rsidRPr="00253663">
        <w:rPr>
          <w:rFonts w:cs="David" w:hint="eastAsia"/>
          <w:color w:val="000000"/>
          <w:sz w:val="24"/>
          <w:szCs w:val="24"/>
          <w:rtl/>
        </w:rPr>
        <w:t>ובתנאים</w:t>
      </w:r>
      <w:r w:rsidRPr="00253663">
        <w:rPr>
          <w:rFonts w:cs="David"/>
          <w:color w:val="000000"/>
          <w:sz w:val="24"/>
          <w:szCs w:val="24"/>
          <w:rtl/>
        </w:rPr>
        <w:t xml:space="preserve"> </w:t>
      </w:r>
      <w:r w:rsidRPr="00253663">
        <w:rPr>
          <w:rFonts w:cs="David" w:hint="eastAsia"/>
          <w:color w:val="000000"/>
          <w:sz w:val="24"/>
          <w:szCs w:val="24"/>
          <w:rtl/>
        </w:rPr>
        <w:t>שיקבע</w:t>
      </w:r>
      <w:r w:rsidRPr="00253663">
        <w:rPr>
          <w:rFonts w:cs="David"/>
          <w:color w:val="000000"/>
          <w:sz w:val="24"/>
          <w:szCs w:val="24"/>
          <w:rtl/>
        </w:rPr>
        <w:t xml:space="preserve"> </w:t>
      </w:r>
      <w:r w:rsidRPr="00253663">
        <w:rPr>
          <w:rFonts w:cs="David" w:hint="eastAsia"/>
          <w:color w:val="000000"/>
          <w:sz w:val="24"/>
          <w:szCs w:val="24"/>
          <w:rtl/>
        </w:rPr>
        <w:t>המזמין</w:t>
      </w:r>
      <w:r w:rsidRPr="00253663">
        <w:rPr>
          <w:rFonts w:cs="David"/>
          <w:color w:val="000000"/>
          <w:sz w:val="24"/>
          <w:szCs w:val="24"/>
          <w:rtl/>
        </w:rPr>
        <w:t xml:space="preserve"> </w:t>
      </w:r>
      <w:r w:rsidRPr="00253663">
        <w:rPr>
          <w:rFonts w:cs="David" w:hint="eastAsia"/>
          <w:color w:val="000000"/>
          <w:sz w:val="24"/>
          <w:szCs w:val="24"/>
          <w:rtl/>
        </w:rPr>
        <w:t>בהתאם</w:t>
      </w:r>
      <w:r w:rsidRPr="00253663">
        <w:rPr>
          <w:rFonts w:cs="David"/>
          <w:color w:val="000000"/>
          <w:sz w:val="24"/>
          <w:szCs w:val="24"/>
          <w:rtl/>
        </w:rPr>
        <w:t xml:space="preserve"> </w:t>
      </w:r>
      <w:r w:rsidR="006D2E25">
        <w:rPr>
          <w:rFonts w:cs="David" w:hint="cs"/>
          <w:color w:val="000000"/>
          <w:sz w:val="24"/>
          <w:szCs w:val="24"/>
          <w:rtl/>
        </w:rPr>
        <w:t>למכרז זה</w:t>
      </w:r>
      <w:r w:rsidRPr="00253663">
        <w:rPr>
          <w:rFonts w:cs="David"/>
          <w:color w:val="000000"/>
          <w:sz w:val="24"/>
          <w:szCs w:val="24"/>
          <w:rtl/>
        </w:rPr>
        <w:t>.</w:t>
      </w:r>
    </w:p>
    <w:p w:rsidR="005E017B" w:rsidRDefault="00A26F91" w:rsidP="006D2E25">
      <w:pPr>
        <w:numPr>
          <w:ilvl w:val="1"/>
          <w:numId w:val="1"/>
        </w:numPr>
        <w:spacing w:line="360" w:lineRule="auto"/>
        <w:jc w:val="both"/>
        <w:rPr>
          <w:rFonts w:cs="David"/>
          <w:color w:val="000000"/>
          <w:sz w:val="24"/>
          <w:szCs w:val="24"/>
        </w:rPr>
      </w:pPr>
      <w:r w:rsidRPr="00253663">
        <w:rPr>
          <w:rFonts w:cs="David" w:hint="eastAsia"/>
          <w:color w:val="000000"/>
          <w:sz w:val="24"/>
          <w:szCs w:val="24"/>
          <w:rtl/>
        </w:rPr>
        <w:t>במשך</w:t>
      </w:r>
      <w:r w:rsidRPr="00253663">
        <w:rPr>
          <w:rFonts w:cs="David"/>
          <w:color w:val="000000"/>
          <w:sz w:val="24"/>
          <w:szCs w:val="24"/>
          <w:rtl/>
        </w:rPr>
        <w:t xml:space="preserve"> </w:t>
      </w:r>
      <w:r w:rsidRPr="00253663">
        <w:rPr>
          <w:rFonts w:cs="David" w:hint="eastAsia"/>
          <w:color w:val="000000"/>
          <w:sz w:val="24"/>
          <w:szCs w:val="24"/>
          <w:rtl/>
        </w:rPr>
        <w:t>תקופת</w:t>
      </w:r>
      <w:r w:rsidRPr="00253663">
        <w:rPr>
          <w:rFonts w:cs="David"/>
          <w:color w:val="000000"/>
          <w:sz w:val="24"/>
          <w:szCs w:val="24"/>
          <w:rtl/>
        </w:rPr>
        <w:t xml:space="preserve"> </w:t>
      </w:r>
      <w:r w:rsidRPr="00253663">
        <w:rPr>
          <w:rFonts w:cs="David" w:hint="eastAsia"/>
          <w:color w:val="000000"/>
          <w:sz w:val="24"/>
          <w:szCs w:val="24"/>
          <w:rtl/>
        </w:rPr>
        <w:t>תוקפה</w:t>
      </w:r>
      <w:r w:rsidRPr="00253663">
        <w:rPr>
          <w:rFonts w:cs="David"/>
          <w:color w:val="000000"/>
          <w:sz w:val="24"/>
          <w:szCs w:val="24"/>
          <w:rtl/>
        </w:rPr>
        <w:t xml:space="preserve"> </w:t>
      </w:r>
      <w:r w:rsidRPr="00253663">
        <w:rPr>
          <w:rFonts w:cs="David" w:hint="eastAsia"/>
          <w:color w:val="000000"/>
          <w:sz w:val="24"/>
          <w:szCs w:val="24"/>
          <w:rtl/>
        </w:rPr>
        <w:t>של</w:t>
      </w:r>
      <w:r w:rsidRPr="00253663">
        <w:rPr>
          <w:rFonts w:cs="David"/>
          <w:color w:val="000000"/>
          <w:sz w:val="24"/>
          <w:szCs w:val="24"/>
          <w:rtl/>
        </w:rPr>
        <w:t xml:space="preserve"> </w:t>
      </w:r>
      <w:r w:rsidRPr="00253663">
        <w:rPr>
          <w:rFonts w:cs="David" w:hint="eastAsia"/>
          <w:color w:val="000000"/>
          <w:sz w:val="24"/>
          <w:szCs w:val="24"/>
          <w:rtl/>
        </w:rPr>
        <w:t>ההצעה</w:t>
      </w:r>
      <w:r w:rsidRPr="00253663">
        <w:rPr>
          <w:rFonts w:cs="David"/>
          <w:color w:val="000000"/>
          <w:sz w:val="24"/>
          <w:szCs w:val="24"/>
          <w:rtl/>
        </w:rPr>
        <w:t xml:space="preserve"> </w:t>
      </w:r>
      <w:r w:rsidRPr="00253663">
        <w:rPr>
          <w:rFonts w:cs="David" w:hint="eastAsia"/>
          <w:color w:val="000000"/>
          <w:sz w:val="24"/>
          <w:szCs w:val="24"/>
          <w:rtl/>
        </w:rPr>
        <w:t>כאמור</w:t>
      </w:r>
      <w:r w:rsidRPr="00253663">
        <w:rPr>
          <w:rFonts w:cs="David"/>
          <w:color w:val="000000"/>
          <w:sz w:val="24"/>
          <w:szCs w:val="24"/>
          <w:rtl/>
        </w:rPr>
        <w:t xml:space="preserve"> </w:t>
      </w:r>
      <w:r w:rsidRPr="00253663">
        <w:rPr>
          <w:rFonts w:cs="David" w:hint="eastAsia"/>
          <w:color w:val="000000"/>
          <w:sz w:val="24"/>
          <w:szCs w:val="24"/>
          <w:rtl/>
        </w:rPr>
        <w:t>בסעיף</w:t>
      </w:r>
      <w:r w:rsidRPr="00253663">
        <w:rPr>
          <w:rFonts w:cs="David"/>
          <w:color w:val="000000"/>
          <w:sz w:val="24"/>
          <w:szCs w:val="24"/>
          <w:rtl/>
        </w:rPr>
        <w:t xml:space="preserve"> </w:t>
      </w:r>
      <w:r w:rsidRPr="00253663">
        <w:rPr>
          <w:rFonts w:cs="David" w:hint="eastAsia"/>
          <w:color w:val="000000"/>
          <w:sz w:val="24"/>
          <w:szCs w:val="24"/>
          <w:rtl/>
        </w:rPr>
        <w:t>זה</w:t>
      </w:r>
      <w:r w:rsidRPr="00253663">
        <w:rPr>
          <w:rFonts w:cs="David"/>
          <w:color w:val="000000"/>
          <w:sz w:val="24"/>
          <w:szCs w:val="24"/>
          <w:rtl/>
        </w:rPr>
        <w:t xml:space="preserve">, </w:t>
      </w:r>
      <w:r w:rsidRPr="00253663">
        <w:rPr>
          <w:rFonts w:cs="David" w:hint="eastAsia"/>
          <w:color w:val="000000"/>
          <w:sz w:val="24"/>
          <w:szCs w:val="24"/>
          <w:rtl/>
        </w:rPr>
        <w:t>לא</w:t>
      </w:r>
      <w:r w:rsidRPr="00253663">
        <w:rPr>
          <w:rFonts w:cs="David"/>
          <w:color w:val="000000"/>
          <w:sz w:val="24"/>
          <w:szCs w:val="24"/>
          <w:rtl/>
        </w:rPr>
        <w:t xml:space="preserve"> </w:t>
      </w:r>
      <w:r w:rsidRPr="00253663">
        <w:rPr>
          <w:rFonts w:cs="David" w:hint="eastAsia"/>
          <w:color w:val="000000"/>
          <w:sz w:val="24"/>
          <w:szCs w:val="24"/>
          <w:rtl/>
        </w:rPr>
        <w:t>יהיה</w:t>
      </w:r>
      <w:r w:rsidRPr="00253663">
        <w:rPr>
          <w:rFonts w:cs="David"/>
          <w:color w:val="000000"/>
          <w:sz w:val="24"/>
          <w:szCs w:val="24"/>
          <w:rtl/>
        </w:rPr>
        <w:t xml:space="preserve"> </w:t>
      </w:r>
      <w:r w:rsidRPr="00253663">
        <w:rPr>
          <w:rFonts w:cs="David" w:hint="eastAsia"/>
          <w:color w:val="000000"/>
          <w:sz w:val="24"/>
          <w:szCs w:val="24"/>
          <w:rtl/>
        </w:rPr>
        <w:t>המציע</w:t>
      </w:r>
      <w:r w:rsidRPr="00253663">
        <w:rPr>
          <w:rFonts w:cs="David"/>
          <w:color w:val="000000"/>
          <w:sz w:val="24"/>
          <w:szCs w:val="24"/>
          <w:rtl/>
        </w:rPr>
        <w:t xml:space="preserve"> </w:t>
      </w:r>
      <w:r w:rsidRPr="00253663">
        <w:rPr>
          <w:rFonts w:cs="David" w:hint="eastAsia"/>
          <w:color w:val="000000"/>
          <w:sz w:val="24"/>
          <w:szCs w:val="24"/>
          <w:rtl/>
        </w:rPr>
        <w:t>רשאי</w:t>
      </w:r>
      <w:r w:rsidRPr="00253663">
        <w:rPr>
          <w:rFonts w:cs="David"/>
          <w:color w:val="000000"/>
          <w:sz w:val="24"/>
          <w:szCs w:val="24"/>
          <w:rtl/>
        </w:rPr>
        <w:t xml:space="preserve"> </w:t>
      </w:r>
      <w:r w:rsidRPr="00253663">
        <w:rPr>
          <w:rFonts w:cs="David" w:hint="eastAsia"/>
          <w:color w:val="000000"/>
          <w:sz w:val="24"/>
          <w:szCs w:val="24"/>
          <w:rtl/>
        </w:rPr>
        <w:t>לחזור</w:t>
      </w:r>
      <w:r w:rsidRPr="00253663">
        <w:rPr>
          <w:rFonts w:cs="David"/>
          <w:color w:val="000000"/>
          <w:sz w:val="24"/>
          <w:szCs w:val="24"/>
          <w:rtl/>
        </w:rPr>
        <w:t xml:space="preserve"> </w:t>
      </w:r>
      <w:r w:rsidRPr="00253663">
        <w:rPr>
          <w:rFonts w:cs="David" w:hint="eastAsia"/>
          <w:color w:val="000000"/>
          <w:sz w:val="24"/>
          <w:szCs w:val="24"/>
          <w:rtl/>
        </w:rPr>
        <w:t>בו</w:t>
      </w:r>
      <w:r w:rsidRPr="00253663">
        <w:rPr>
          <w:rFonts w:cs="David"/>
          <w:color w:val="000000"/>
          <w:sz w:val="24"/>
          <w:szCs w:val="24"/>
          <w:rtl/>
        </w:rPr>
        <w:t xml:space="preserve"> </w:t>
      </w:r>
      <w:r w:rsidRPr="00253663">
        <w:rPr>
          <w:rFonts w:cs="David" w:hint="eastAsia"/>
          <w:color w:val="000000"/>
          <w:sz w:val="24"/>
          <w:szCs w:val="24"/>
          <w:rtl/>
        </w:rPr>
        <w:t>מההצעה</w:t>
      </w:r>
      <w:r w:rsidRPr="00253663">
        <w:rPr>
          <w:rFonts w:cs="David"/>
          <w:color w:val="000000"/>
          <w:sz w:val="24"/>
          <w:szCs w:val="24"/>
          <w:rtl/>
        </w:rPr>
        <w:t xml:space="preserve"> </w:t>
      </w:r>
      <w:r w:rsidRPr="00253663">
        <w:rPr>
          <w:rFonts w:cs="David" w:hint="eastAsia"/>
          <w:color w:val="000000"/>
          <w:sz w:val="24"/>
          <w:szCs w:val="24"/>
          <w:rtl/>
        </w:rPr>
        <w:t>או</w:t>
      </w:r>
      <w:r w:rsidRPr="00253663">
        <w:rPr>
          <w:rFonts w:cs="David"/>
          <w:color w:val="000000"/>
          <w:sz w:val="24"/>
          <w:szCs w:val="24"/>
          <w:rtl/>
        </w:rPr>
        <w:t xml:space="preserve"> </w:t>
      </w:r>
      <w:r w:rsidRPr="00253663">
        <w:rPr>
          <w:rFonts w:cs="David" w:hint="eastAsia"/>
          <w:color w:val="000000"/>
          <w:sz w:val="24"/>
          <w:szCs w:val="24"/>
          <w:rtl/>
        </w:rPr>
        <w:t>מכל</w:t>
      </w:r>
      <w:r w:rsidRPr="00253663">
        <w:rPr>
          <w:rFonts w:cs="David"/>
          <w:color w:val="000000"/>
          <w:sz w:val="24"/>
          <w:szCs w:val="24"/>
          <w:rtl/>
        </w:rPr>
        <w:t xml:space="preserve"> </w:t>
      </w:r>
      <w:r w:rsidRPr="00253663">
        <w:rPr>
          <w:rFonts w:cs="David" w:hint="eastAsia"/>
          <w:color w:val="000000"/>
          <w:sz w:val="24"/>
          <w:szCs w:val="24"/>
          <w:rtl/>
        </w:rPr>
        <w:t>פרט</w:t>
      </w:r>
      <w:r w:rsidRPr="00253663">
        <w:rPr>
          <w:rFonts w:cs="David"/>
          <w:color w:val="000000"/>
          <w:sz w:val="24"/>
          <w:szCs w:val="24"/>
          <w:rtl/>
        </w:rPr>
        <w:t xml:space="preserve"> </w:t>
      </w:r>
      <w:r w:rsidRPr="00253663">
        <w:rPr>
          <w:rFonts w:cs="David" w:hint="eastAsia"/>
          <w:color w:val="000000"/>
          <w:sz w:val="24"/>
          <w:szCs w:val="24"/>
          <w:rtl/>
        </w:rPr>
        <w:t>שבה</w:t>
      </w:r>
      <w:r w:rsidRPr="00253663">
        <w:rPr>
          <w:rFonts w:cs="David"/>
          <w:color w:val="000000"/>
          <w:sz w:val="24"/>
          <w:szCs w:val="24"/>
          <w:rtl/>
        </w:rPr>
        <w:t xml:space="preserve"> </w:t>
      </w:r>
      <w:r w:rsidRPr="00253663">
        <w:rPr>
          <w:rFonts w:cs="David" w:hint="eastAsia"/>
          <w:color w:val="000000"/>
          <w:sz w:val="24"/>
          <w:szCs w:val="24"/>
          <w:rtl/>
        </w:rPr>
        <w:t>בכל</w:t>
      </w:r>
      <w:r w:rsidRPr="00253663">
        <w:rPr>
          <w:rFonts w:cs="David"/>
          <w:color w:val="000000"/>
          <w:sz w:val="24"/>
          <w:szCs w:val="24"/>
          <w:rtl/>
        </w:rPr>
        <w:t xml:space="preserve"> </w:t>
      </w:r>
      <w:r w:rsidRPr="00253663">
        <w:rPr>
          <w:rFonts w:cs="David" w:hint="eastAsia"/>
          <w:color w:val="000000"/>
          <w:sz w:val="24"/>
          <w:szCs w:val="24"/>
          <w:rtl/>
        </w:rPr>
        <w:t>צורה</w:t>
      </w:r>
      <w:r w:rsidRPr="00253663">
        <w:rPr>
          <w:rFonts w:cs="David"/>
          <w:color w:val="000000"/>
          <w:sz w:val="24"/>
          <w:szCs w:val="24"/>
          <w:rtl/>
        </w:rPr>
        <w:t xml:space="preserve"> </w:t>
      </w:r>
      <w:r w:rsidRPr="00253663">
        <w:rPr>
          <w:rFonts w:cs="David" w:hint="eastAsia"/>
          <w:color w:val="000000"/>
          <w:sz w:val="24"/>
          <w:szCs w:val="24"/>
          <w:rtl/>
        </w:rPr>
        <w:t>שהיא</w:t>
      </w:r>
      <w:r w:rsidRPr="00253663">
        <w:rPr>
          <w:rFonts w:cs="David"/>
          <w:color w:val="000000"/>
          <w:sz w:val="24"/>
          <w:szCs w:val="24"/>
          <w:rtl/>
        </w:rPr>
        <w:t xml:space="preserve">, </w:t>
      </w:r>
      <w:r w:rsidRPr="00253663">
        <w:rPr>
          <w:rFonts w:cs="David" w:hint="eastAsia"/>
          <w:color w:val="000000"/>
          <w:sz w:val="24"/>
          <w:szCs w:val="24"/>
          <w:rtl/>
        </w:rPr>
        <w:t>ובכלל</w:t>
      </w:r>
      <w:r w:rsidRPr="00253663">
        <w:rPr>
          <w:rFonts w:cs="David"/>
          <w:color w:val="000000"/>
          <w:sz w:val="24"/>
          <w:szCs w:val="24"/>
          <w:rtl/>
        </w:rPr>
        <w:t xml:space="preserve"> </w:t>
      </w:r>
      <w:r w:rsidRPr="00253663">
        <w:rPr>
          <w:rFonts w:cs="David" w:hint="eastAsia"/>
          <w:color w:val="000000"/>
          <w:sz w:val="24"/>
          <w:szCs w:val="24"/>
          <w:rtl/>
        </w:rPr>
        <w:t>זה</w:t>
      </w:r>
      <w:r w:rsidRPr="00253663">
        <w:rPr>
          <w:rFonts w:cs="David"/>
          <w:color w:val="000000"/>
          <w:sz w:val="24"/>
          <w:szCs w:val="24"/>
          <w:rtl/>
        </w:rPr>
        <w:t xml:space="preserve"> </w:t>
      </w:r>
      <w:r w:rsidRPr="00253663">
        <w:rPr>
          <w:rFonts w:cs="David" w:hint="eastAsia"/>
          <w:color w:val="000000"/>
          <w:sz w:val="24"/>
          <w:szCs w:val="24"/>
          <w:rtl/>
        </w:rPr>
        <w:t>לא</w:t>
      </w:r>
      <w:r w:rsidRPr="00253663">
        <w:rPr>
          <w:rFonts w:cs="David"/>
          <w:color w:val="000000"/>
          <w:sz w:val="24"/>
          <w:szCs w:val="24"/>
          <w:rtl/>
        </w:rPr>
        <w:t xml:space="preserve"> </w:t>
      </w:r>
      <w:r w:rsidRPr="00253663">
        <w:rPr>
          <w:rFonts w:cs="David" w:hint="eastAsia"/>
          <w:color w:val="000000"/>
          <w:sz w:val="24"/>
          <w:szCs w:val="24"/>
          <w:rtl/>
        </w:rPr>
        <w:t>יהיה</w:t>
      </w:r>
      <w:r w:rsidRPr="00253663">
        <w:rPr>
          <w:rFonts w:cs="David"/>
          <w:color w:val="000000"/>
          <w:sz w:val="24"/>
          <w:szCs w:val="24"/>
          <w:rtl/>
        </w:rPr>
        <w:t xml:space="preserve"> </w:t>
      </w:r>
      <w:r w:rsidRPr="00253663">
        <w:rPr>
          <w:rFonts w:cs="David" w:hint="eastAsia"/>
          <w:color w:val="000000"/>
          <w:sz w:val="24"/>
          <w:szCs w:val="24"/>
          <w:rtl/>
        </w:rPr>
        <w:t>רשאי</w:t>
      </w:r>
      <w:r w:rsidRPr="00253663">
        <w:rPr>
          <w:rFonts w:cs="David"/>
          <w:color w:val="000000"/>
          <w:sz w:val="24"/>
          <w:szCs w:val="24"/>
          <w:rtl/>
        </w:rPr>
        <w:t xml:space="preserve"> </w:t>
      </w:r>
      <w:r w:rsidRPr="00253663">
        <w:rPr>
          <w:rFonts w:cs="David" w:hint="eastAsia"/>
          <w:color w:val="000000"/>
          <w:sz w:val="24"/>
          <w:szCs w:val="24"/>
          <w:rtl/>
        </w:rPr>
        <w:t>להימנע</w:t>
      </w:r>
      <w:r w:rsidRPr="00253663">
        <w:rPr>
          <w:rFonts w:cs="David"/>
          <w:color w:val="000000"/>
          <w:sz w:val="24"/>
          <w:szCs w:val="24"/>
          <w:rtl/>
        </w:rPr>
        <w:t xml:space="preserve"> </w:t>
      </w:r>
      <w:r w:rsidRPr="00253663">
        <w:rPr>
          <w:rFonts w:cs="David" w:hint="eastAsia"/>
          <w:color w:val="000000"/>
          <w:sz w:val="24"/>
          <w:szCs w:val="24"/>
          <w:rtl/>
        </w:rPr>
        <w:t>מלקיים</w:t>
      </w:r>
      <w:r w:rsidRPr="00253663">
        <w:rPr>
          <w:rFonts w:cs="David"/>
          <w:color w:val="000000"/>
          <w:sz w:val="24"/>
          <w:szCs w:val="24"/>
          <w:rtl/>
        </w:rPr>
        <w:t xml:space="preserve"> </w:t>
      </w:r>
      <w:r w:rsidRPr="00253663">
        <w:rPr>
          <w:rFonts w:cs="David" w:hint="eastAsia"/>
          <w:color w:val="000000"/>
          <w:sz w:val="24"/>
          <w:szCs w:val="24"/>
          <w:rtl/>
        </w:rPr>
        <w:t>כל</w:t>
      </w:r>
      <w:r w:rsidRPr="00253663">
        <w:rPr>
          <w:rFonts w:cs="David"/>
          <w:color w:val="000000"/>
          <w:sz w:val="24"/>
          <w:szCs w:val="24"/>
          <w:rtl/>
        </w:rPr>
        <w:t xml:space="preserve"> </w:t>
      </w:r>
      <w:r w:rsidRPr="00253663">
        <w:rPr>
          <w:rFonts w:cs="David" w:hint="eastAsia"/>
          <w:color w:val="000000"/>
          <w:sz w:val="24"/>
          <w:szCs w:val="24"/>
          <w:rtl/>
        </w:rPr>
        <w:t>דרישה</w:t>
      </w:r>
      <w:r w:rsidRPr="00253663">
        <w:rPr>
          <w:rFonts w:cs="David"/>
          <w:color w:val="000000"/>
          <w:sz w:val="24"/>
          <w:szCs w:val="24"/>
          <w:rtl/>
        </w:rPr>
        <w:t xml:space="preserve"> </w:t>
      </w:r>
      <w:r w:rsidRPr="00253663">
        <w:rPr>
          <w:rFonts w:cs="David" w:hint="eastAsia"/>
          <w:color w:val="000000"/>
          <w:sz w:val="24"/>
          <w:szCs w:val="24"/>
          <w:rtl/>
        </w:rPr>
        <w:t>או</w:t>
      </w:r>
      <w:r w:rsidRPr="00253663">
        <w:rPr>
          <w:rFonts w:cs="David"/>
          <w:color w:val="000000"/>
          <w:sz w:val="24"/>
          <w:szCs w:val="24"/>
          <w:rtl/>
        </w:rPr>
        <w:t xml:space="preserve"> </w:t>
      </w:r>
      <w:r w:rsidRPr="00253663">
        <w:rPr>
          <w:rFonts w:cs="David" w:hint="eastAsia"/>
          <w:color w:val="000000"/>
          <w:sz w:val="24"/>
          <w:szCs w:val="24"/>
          <w:rtl/>
        </w:rPr>
        <w:t>תנאי</w:t>
      </w:r>
      <w:r w:rsidRPr="00253663">
        <w:rPr>
          <w:rFonts w:cs="David"/>
          <w:color w:val="000000"/>
          <w:sz w:val="24"/>
          <w:szCs w:val="24"/>
          <w:rtl/>
        </w:rPr>
        <w:t xml:space="preserve"> </w:t>
      </w:r>
      <w:r w:rsidRPr="00253663">
        <w:rPr>
          <w:rFonts w:cs="David" w:hint="eastAsia"/>
          <w:color w:val="000000"/>
          <w:sz w:val="24"/>
          <w:szCs w:val="24"/>
          <w:rtl/>
        </w:rPr>
        <w:t>אשר</w:t>
      </w:r>
      <w:r w:rsidRPr="00253663">
        <w:rPr>
          <w:rFonts w:cs="David"/>
          <w:color w:val="000000"/>
          <w:sz w:val="24"/>
          <w:szCs w:val="24"/>
          <w:rtl/>
        </w:rPr>
        <w:t xml:space="preserve"> </w:t>
      </w:r>
      <w:r w:rsidRPr="00253663">
        <w:rPr>
          <w:rFonts w:cs="David" w:hint="eastAsia"/>
          <w:color w:val="000000"/>
          <w:sz w:val="24"/>
          <w:szCs w:val="24"/>
          <w:rtl/>
        </w:rPr>
        <w:t>הוא</w:t>
      </w:r>
      <w:r w:rsidRPr="00253663">
        <w:rPr>
          <w:rFonts w:cs="David"/>
          <w:color w:val="000000"/>
          <w:sz w:val="24"/>
          <w:szCs w:val="24"/>
          <w:rtl/>
        </w:rPr>
        <w:t xml:space="preserve"> </w:t>
      </w:r>
      <w:r w:rsidRPr="00253663">
        <w:rPr>
          <w:rFonts w:cs="David" w:hint="eastAsia"/>
          <w:color w:val="000000"/>
          <w:sz w:val="24"/>
          <w:szCs w:val="24"/>
          <w:rtl/>
        </w:rPr>
        <w:t>מחויב</w:t>
      </w:r>
      <w:r w:rsidRPr="00253663">
        <w:rPr>
          <w:rFonts w:cs="David"/>
          <w:color w:val="000000"/>
          <w:sz w:val="24"/>
          <w:szCs w:val="24"/>
          <w:rtl/>
        </w:rPr>
        <w:t xml:space="preserve"> </w:t>
      </w:r>
      <w:r w:rsidRPr="00253663">
        <w:rPr>
          <w:rFonts w:cs="David" w:hint="eastAsia"/>
          <w:color w:val="000000"/>
          <w:sz w:val="24"/>
          <w:szCs w:val="24"/>
          <w:rtl/>
        </w:rPr>
        <w:t>בהם</w:t>
      </w:r>
      <w:r w:rsidRPr="00253663">
        <w:rPr>
          <w:rFonts w:cs="David"/>
          <w:color w:val="000000"/>
          <w:sz w:val="24"/>
          <w:szCs w:val="24"/>
          <w:rtl/>
        </w:rPr>
        <w:t xml:space="preserve"> </w:t>
      </w:r>
      <w:r w:rsidRPr="00253663">
        <w:rPr>
          <w:rFonts w:cs="David" w:hint="eastAsia"/>
          <w:color w:val="000000"/>
          <w:sz w:val="24"/>
          <w:szCs w:val="24"/>
          <w:rtl/>
        </w:rPr>
        <w:t>על</w:t>
      </w:r>
      <w:r w:rsidRPr="00253663">
        <w:rPr>
          <w:rFonts w:cs="David"/>
          <w:color w:val="000000"/>
          <w:sz w:val="24"/>
          <w:szCs w:val="24"/>
          <w:rtl/>
        </w:rPr>
        <w:t xml:space="preserve"> </w:t>
      </w:r>
      <w:r w:rsidRPr="00253663">
        <w:rPr>
          <w:rFonts w:cs="David" w:hint="eastAsia"/>
          <w:color w:val="000000"/>
          <w:sz w:val="24"/>
          <w:szCs w:val="24"/>
          <w:rtl/>
        </w:rPr>
        <w:t>פי</w:t>
      </w:r>
      <w:r w:rsidRPr="00253663">
        <w:rPr>
          <w:rFonts w:cs="David"/>
          <w:color w:val="000000"/>
          <w:sz w:val="24"/>
          <w:szCs w:val="24"/>
          <w:rtl/>
        </w:rPr>
        <w:t xml:space="preserve"> </w:t>
      </w:r>
      <w:r w:rsidRPr="00253663">
        <w:rPr>
          <w:rFonts w:cs="David" w:hint="eastAsia"/>
          <w:color w:val="000000"/>
          <w:sz w:val="24"/>
          <w:szCs w:val="24"/>
          <w:rtl/>
        </w:rPr>
        <w:t>תנאי</w:t>
      </w:r>
      <w:r w:rsidRPr="00253663">
        <w:rPr>
          <w:rFonts w:cs="David"/>
          <w:color w:val="000000"/>
          <w:sz w:val="24"/>
          <w:szCs w:val="24"/>
          <w:rtl/>
        </w:rPr>
        <w:t xml:space="preserve"> </w:t>
      </w:r>
      <w:r w:rsidR="006D2E25">
        <w:rPr>
          <w:rFonts w:cs="David" w:hint="cs"/>
          <w:color w:val="000000"/>
          <w:sz w:val="24"/>
          <w:szCs w:val="24"/>
          <w:rtl/>
        </w:rPr>
        <w:t>המכרז</w:t>
      </w:r>
      <w:r w:rsidRPr="00253663">
        <w:rPr>
          <w:rFonts w:cs="David"/>
          <w:color w:val="000000"/>
          <w:sz w:val="24"/>
          <w:szCs w:val="24"/>
          <w:rtl/>
        </w:rPr>
        <w:t xml:space="preserve">, </w:t>
      </w:r>
      <w:r w:rsidRPr="00253663">
        <w:rPr>
          <w:rFonts w:cs="David" w:hint="eastAsia"/>
          <w:color w:val="000000"/>
          <w:sz w:val="24"/>
          <w:szCs w:val="24"/>
          <w:rtl/>
        </w:rPr>
        <w:t>לרבות</w:t>
      </w:r>
      <w:r w:rsidRPr="00253663">
        <w:rPr>
          <w:rFonts w:cs="David"/>
          <w:color w:val="000000"/>
          <w:sz w:val="24"/>
          <w:szCs w:val="24"/>
          <w:rtl/>
        </w:rPr>
        <w:t xml:space="preserve"> </w:t>
      </w:r>
      <w:r w:rsidRPr="00253663">
        <w:rPr>
          <w:rFonts w:cs="David" w:hint="eastAsia"/>
          <w:color w:val="000000"/>
          <w:sz w:val="24"/>
          <w:szCs w:val="24"/>
          <w:rtl/>
        </w:rPr>
        <w:t>כל</w:t>
      </w:r>
      <w:r w:rsidRPr="00253663">
        <w:rPr>
          <w:rFonts w:cs="David"/>
          <w:color w:val="000000"/>
          <w:sz w:val="24"/>
          <w:szCs w:val="24"/>
          <w:rtl/>
        </w:rPr>
        <w:t xml:space="preserve"> </w:t>
      </w:r>
      <w:r w:rsidRPr="00253663">
        <w:rPr>
          <w:rFonts w:cs="David" w:hint="eastAsia"/>
          <w:color w:val="000000"/>
          <w:sz w:val="24"/>
          <w:szCs w:val="24"/>
          <w:rtl/>
        </w:rPr>
        <w:t>פרטי</w:t>
      </w:r>
      <w:r w:rsidRPr="00253663">
        <w:rPr>
          <w:rFonts w:cs="David"/>
          <w:color w:val="000000"/>
          <w:sz w:val="24"/>
          <w:szCs w:val="24"/>
          <w:rtl/>
        </w:rPr>
        <w:t xml:space="preserve"> </w:t>
      </w:r>
      <w:r w:rsidRPr="00253663">
        <w:rPr>
          <w:rFonts w:cs="David" w:hint="eastAsia"/>
          <w:color w:val="000000"/>
          <w:sz w:val="24"/>
          <w:szCs w:val="24"/>
          <w:rtl/>
        </w:rPr>
        <w:t>הצעתו</w:t>
      </w:r>
      <w:r w:rsidRPr="00253663">
        <w:rPr>
          <w:rFonts w:cs="David"/>
          <w:color w:val="000000"/>
          <w:sz w:val="24"/>
          <w:szCs w:val="24"/>
          <w:rtl/>
        </w:rPr>
        <w:t xml:space="preserve"> </w:t>
      </w:r>
      <w:r w:rsidRPr="00253663">
        <w:rPr>
          <w:rFonts w:cs="David" w:hint="eastAsia"/>
          <w:color w:val="000000"/>
          <w:sz w:val="24"/>
          <w:szCs w:val="24"/>
          <w:rtl/>
        </w:rPr>
        <w:t>ותנאי</w:t>
      </w:r>
      <w:r w:rsidRPr="00253663">
        <w:rPr>
          <w:rFonts w:cs="David"/>
          <w:color w:val="000000"/>
          <w:sz w:val="24"/>
          <w:szCs w:val="24"/>
          <w:rtl/>
        </w:rPr>
        <w:t xml:space="preserve"> </w:t>
      </w:r>
      <w:r w:rsidRPr="00253663">
        <w:rPr>
          <w:rFonts w:cs="David" w:hint="eastAsia"/>
          <w:color w:val="000000"/>
          <w:sz w:val="24"/>
          <w:szCs w:val="24"/>
          <w:rtl/>
        </w:rPr>
        <w:t>ההסכם</w:t>
      </w:r>
      <w:r w:rsidRPr="00253663">
        <w:rPr>
          <w:rFonts w:cs="David"/>
          <w:color w:val="000000"/>
          <w:sz w:val="24"/>
          <w:szCs w:val="24"/>
          <w:rtl/>
        </w:rPr>
        <w:t xml:space="preserve"> </w:t>
      </w:r>
      <w:r w:rsidRPr="00253663">
        <w:rPr>
          <w:rFonts w:cs="David" w:hint="eastAsia"/>
          <w:color w:val="000000"/>
          <w:sz w:val="24"/>
          <w:szCs w:val="24"/>
          <w:rtl/>
        </w:rPr>
        <w:t>החתום</w:t>
      </w:r>
      <w:r w:rsidRPr="00253663">
        <w:rPr>
          <w:rFonts w:cs="David"/>
          <w:color w:val="000000"/>
          <w:sz w:val="24"/>
          <w:szCs w:val="24"/>
          <w:rtl/>
        </w:rPr>
        <w:t xml:space="preserve"> </w:t>
      </w:r>
      <w:r w:rsidRPr="00253663">
        <w:rPr>
          <w:rFonts w:cs="David" w:hint="eastAsia"/>
          <w:color w:val="000000"/>
          <w:sz w:val="24"/>
          <w:szCs w:val="24"/>
          <w:rtl/>
        </w:rPr>
        <w:t>על</w:t>
      </w:r>
      <w:r w:rsidRPr="00253663">
        <w:rPr>
          <w:rFonts w:cs="David"/>
          <w:color w:val="000000"/>
          <w:sz w:val="24"/>
          <w:szCs w:val="24"/>
          <w:rtl/>
        </w:rPr>
        <w:t xml:space="preserve"> </w:t>
      </w:r>
      <w:r w:rsidRPr="00253663">
        <w:rPr>
          <w:rFonts w:cs="David" w:hint="eastAsia"/>
          <w:color w:val="000000"/>
          <w:sz w:val="24"/>
          <w:szCs w:val="24"/>
          <w:rtl/>
        </w:rPr>
        <w:t>ידו</w:t>
      </w:r>
      <w:r w:rsidRPr="00253663">
        <w:rPr>
          <w:rFonts w:cs="David"/>
          <w:color w:val="000000"/>
          <w:sz w:val="24"/>
          <w:szCs w:val="24"/>
          <w:rtl/>
        </w:rPr>
        <w:t>.</w:t>
      </w:r>
    </w:p>
    <w:p w:rsidR="00A26F91" w:rsidRPr="00EF42E0" w:rsidRDefault="00A26F91" w:rsidP="005E017B">
      <w:pPr>
        <w:bidi w:val="0"/>
        <w:rPr>
          <w:rFonts w:cs="David"/>
          <w:color w:val="000000"/>
          <w:sz w:val="24"/>
          <w:szCs w:val="24"/>
        </w:rPr>
      </w:pPr>
    </w:p>
    <w:p w:rsidR="00D102CB" w:rsidRPr="00EF42E0" w:rsidRDefault="00D102CB" w:rsidP="00253663">
      <w:pPr>
        <w:spacing w:line="360" w:lineRule="auto"/>
        <w:jc w:val="both"/>
        <w:rPr>
          <w:rFonts w:cs="David"/>
          <w:color w:val="000000"/>
          <w:sz w:val="24"/>
          <w:szCs w:val="24"/>
          <w:rtl/>
        </w:rPr>
      </w:pPr>
    </w:p>
    <w:p w:rsidR="00D102CB" w:rsidRPr="005E017B" w:rsidRDefault="00AB1B1F" w:rsidP="005E017B">
      <w:pPr>
        <w:pStyle w:val="20"/>
        <w:jc w:val="center"/>
        <w:rPr>
          <w:sz w:val="32"/>
          <w:szCs w:val="32"/>
          <w:rtl/>
        </w:rPr>
      </w:pPr>
      <w:r>
        <w:rPr>
          <w:rtl/>
        </w:rPr>
        <w:br w:type="page"/>
      </w:r>
      <w:r w:rsidR="00D102CB" w:rsidRPr="005E017B">
        <w:rPr>
          <w:rFonts w:hint="cs"/>
          <w:sz w:val="32"/>
          <w:szCs w:val="32"/>
          <w:rtl/>
        </w:rPr>
        <w:lastRenderedPageBreak/>
        <w:t xml:space="preserve">פרק ה' </w:t>
      </w:r>
      <w:r w:rsidR="00D102CB" w:rsidRPr="005E017B">
        <w:rPr>
          <w:sz w:val="32"/>
          <w:szCs w:val="32"/>
          <w:rtl/>
        </w:rPr>
        <w:t>–</w:t>
      </w:r>
      <w:r w:rsidR="00D102CB" w:rsidRPr="005E017B">
        <w:rPr>
          <w:rFonts w:hint="cs"/>
          <w:sz w:val="32"/>
          <w:szCs w:val="32"/>
          <w:rtl/>
        </w:rPr>
        <w:t xml:space="preserve"> בחירת הזוכה והודעה על הזכייה</w:t>
      </w:r>
    </w:p>
    <w:p w:rsidR="00D102CB" w:rsidRPr="00941A0F" w:rsidRDefault="00D102CB" w:rsidP="00253663">
      <w:pPr>
        <w:pStyle w:val="Heading11"/>
        <w:numPr>
          <w:ilvl w:val="0"/>
          <w:numId w:val="1"/>
        </w:numPr>
        <w:spacing w:before="120"/>
        <w:jc w:val="both"/>
        <w:rPr>
          <w:rFonts w:cs="David"/>
          <w:rtl/>
        </w:rPr>
      </w:pPr>
      <w:r w:rsidRPr="00941A0F">
        <w:rPr>
          <w:rFonts w:cs="David"/>
          <w:rtl/>
        </w:rPr>
        <w:t>קריטריונים לבחירת הזוכה</w:t>
      </w:r>
    </w:p>
    <w:p w:rsidR="00D102CB" w:rsidRPr="00253663" w:rsidRDefault="00D102CB" w:rsidP="00532412">
      <w:pPr>
        <w:numPr>
          <w:ilvl w:val="1"/>
          <w:numId w:val="1"/>
        </w:numPr>
        <w:spacing w:line="360" w:lineRule="auto"/>
        <w:jc w:val="both"/>
        <w:rPr>
          <w:rFonts w:cs="David"/>
          <w:sz w:val="24"/>
          <w:szCs w:val="24"/>
        </w:rPr>
      </w:pPr>
      <w:r w:rsidRPr="00253663">
        <w:rPr>
          <w:rFonts w:cs="David" w:hint="cs"/>
          <w:sz w:val="24"/>
          <w:szCs w:val="24"/>
          <w:rtl/>
        </w:rPr>
        <w:t>הליך</w:t>
      </w:r>
      <w:r w:rsidRPr="00253663">
        <w:rPr>
          <w:rFonts w:cs="David"/>
          <w:sz w:val="24"/>
          <w:szCs w:val="24"/>
          <w:rtl/>
        </w:rPr>
        <w:t xml:space="preserve"> בחירת הזוכה על פי </w:t>
      </w:r>
      <w:r w:rsidR="00532412">
        <w:rPr>
          <w:rFonts w:cs="David" w:hint="cs"/>
          <w:sz w:val="24"/>
          <w:szCs w:val="24"/>
          <w:rtl/>
        </w:rPr>
        <w:t>מכרז זה</w:t>
      </w:r>
      <w:r w:rsidRPr="00253663">
        <w:rPr>
          <w:rFonts w:cs="David"/>
          <w:sz w:val="24"/>
          <w:szCs w:val="24"/>
          <w:rtl/>
        </w:rPr>
        <w:t xml:space="preserve"> יהיה מורכב מהשלבים המפורטים בסעיף זה. אולם, המזמין רשאי, לפי שיקול דעתו הבלעדי, לפעול שלא על פי שלבי</w:t>
      </w:r>
      <w:r w:rsidRPr="00253663">
        <w:rPr>
          <w:rFonts w:cs="David" w:hint="cs"/>
          <w:sz w:val="24"/>
          <w:szCs w:val="24"/>
          <w:rtl/>
        </w:rPr>
        <w:t xml:space="preserve"> </w:t>
      </w:r>
      <w:r w:rsidRPr="00253663">
        <w:rPr>
          <w:rFonts w:cs="David"/>
          <w:sz w:val="24"/>
          <w:szCs w:val="24"/>
          <w:rtl/>
        </w:rPr>
        <w:t xml:space="preserve">הבדיקה האמורים, הן על דרך שינוי סדר ביצוע השלבים, והן עד דרך איחוד או הפרדה של </w:t>
      </w:r>
      <w:r w:rsidRPr="00253663">
        <w:rPr>
          <w:rFonts w:cs="David" w:hint="cs"/>
          <w:sz w:val="24"/>
          <w:szCs w:val="24"/>
          <w:rtl/>
        </w:rPr>
        <w:t>שלב</w:t>
      </w:r>
      <w:r w:rsidRPr="00253663">
        <w:rPr>
          <w:rFonts w:cs="David"/>
          <w:sz w:val="24"/>
          <w:szCs w:val="24"/>
          <w:rtl/>
        </w:rPr>
        <w:t xml:space="preserve"> </w:t>
      </w:r>
      <w:r w:rsidRPr="00253663">
        <w:rPr>
          <w:rFonts w:cs="David" w:hint="cs"/>
          <w:sz w:val="24"/>
          <w:szCs w:val="24"/>
          <w:rtl/>
        </w:rPr>
        <w:t>אחד או מספר</w:t>
      </w:r>
      <w:r w:rsidRPr="00253663">
        <w:rPr>
          <w:rFonts w:cs="David"/>
          <w:sz w:val="24"/>
          <w:szCs w:val="24"/>
          <w:rtl/>
        </w:rPr>
        <w:t xml:space="preserve"> </w:t>
      </w:r>
      <w:r w:rsidRPr="00253663">
        <w:rPr>
          <w:rFonts w:cs="David" w:hint="cs"/>
          <w:sz w:val="24"/>
          <w:szCs w:val="24"/>
          <w:rtl/>
        </w:rPr>
        <w:t>שלבים</w:t>
      </w:r>
      <w:r w:rsidRPr="00253663">
        <w:rPr>
          <w:rFonts w:cs="David"/>
          <w:sz w:val="24"/>
          <w:szCs w:val="24"/>
          <w:rtl/>
        </w:rPr>
        <w:t>.</w:t>
      </w:r>
    </w:p>
    <w:p w:rsidR="00D102CB" w:rsidRPr="00253663" w:rsidRDefault="00D102CB" w:rsidP="00176EF5">
      <w:pPr>
        <w:numPr>
          <w:ilvl w:val="1"/>
          <w:numId w:val="1"/>
        </w:numPr>
        <w:spacing w:line="360" w:lineRule="auto"/>
        <w:jc w:val="both"/>
        <w:rPr>
          <w:rFonts w:cs="David"/>
          <w:sz w:val="24"/>
          <w:szCs w:val="24"/>
        </w:rPr>
      </w:pPr>
      <w:r w:rsidRPr="00253663">
        <w:rPr>
          <w:rFonts w:cs="David" w:hint="cs"/>
          <w:sz w:val="24"/>
          <w:szCs w:val="24"/>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w:t>
      </w:r>
      <w:r w:rsidR="00176EF5">
        <w:rPr>
          <w:rFonts w:cs="David" w:hint="cs"/>
          <w:sz w:val="24"/>
          <w:szCs w:val="24"/>
          <w:rtl/>
        </w:rPr>
        <w:t>המכרז</w:t>
      </w:r>
      <w:r w:rsidRPr="00253663">
        <w:rPr>
          <w:rFonts w:cs="David" w:hint="cs"/>
          <w:sz w:val="24"/>
          <w:szCs w:val="24"/>
          <w:rtl/>
        </w:rPr>
        <w:t xml:space="preserve">. </w:t>
      </w:r>
    </w:p>
    <w:p w:rsidR="00D102CB" w:rsidRPr="00EF42E0" w:rsidRDefault="00D102CB" w:rsidP="00253663">
      <w:pPr>
        <w:numPr>
          <w:ilvl w:val="1"/>
          <w:numId w:val="1"/>
        </w:numPr>
        <w:spacing w:line="360" w:lineRule="auto"/>
        <w:jc w:val="both"/>
        <w:rPr>
          <w:rFonts w:cs="David"/>
          <w:sz w:val="24"/>
          <w:szCs w:val="24"/>
        </w:rPr>
      </w:pPr>
      <w:r w:rsidRPr="00253663">
        <w:rPr>
          <w:rFonts w:cs="David" w:hint="cs"/>
          <w:sz w:val="24"/>
          <w:szCs w:val="24"/>
          <w:rtl/>
        </w:rPr>
        <w:t>המזמין ידרג את המציעים אשר יצרפו את כל המסמכים הנדרשים ויעמדו בכל תנאי הסף, לפי אמות המידה שלהלן, ולפי המשקל היחסי שבצידן:</w:t>
      </w:r>
    </w:p>
    <w:p w:rsidR="00C77A5C" w:rsidRPr="0072269A" w:rsidRDefault="00C77A5C" w:rsidP="00831F62">
      <w:pPr>
        <w:numPr>
          <w:ilvl w:val="0"/>
          <w:numId w:val="9"/>
        </w:numPr>
        <w:spacing w:line="360" w:lineRule="auto"/>
        <w:jc w:val="both"/>
        <w:rPr>
          <w:rFonts w:cs="David"/>
          <w:sz w:val="24"/>
          <w:szCs w:val="24"/>
        </w:rPr>
      </w:pPr>
      <w:r w:rsidRPr="0072269A">
        <w:rPr>
          <w:rFonts w:cs="David" w:hint="cs"/>
          <w:sz w:val="24"/>
          <w:szCs w:val="24"/>
          <w:rtl/>
        </w:rPr>
        <w:t xml:space="preserve">ניסיון </w:t>
      </w:r>
      <w:r w:rsidR="00364AD4" w:rsidRPr="0072269A">
        <w:rPr>
          <w:rFonts w:cs="David" w:hint="cs"/>
          <w:sz w:val="24"/>
          <w:szCs w:val="24"/>
          <w:rtl/>
        </w:rPr>
        <w:t>היועץ</w:t>
      </w:r>
      <w:r w:rsidRPr="0072269A">
        <w:rPr>
          <w:rFonts w:cs="David" w:hint="cs"/>
          <w:sz w:val="24"/>
          <w:szCs w:val="24"/>
          <w:rtl/>
        </w:rPr>
        <w:t xml:space="preserve">- </w:t>
      </w:r>
      <w:r w:rsidR="00F67FBC" w:rsidRPr="00F67FBC">
        <w:rPr>
          <w:rFonts w:cs="David"/>
          <w:sz w:val="24"/>
          <w:szCs w:val="24"/>
          <w:rtl/>
        </w:rPr>
        <w:t>6</w:t>
      </w:r>
      <w:r w:rsidR="00F67FBC">
        <w:rPr>
          <w:rFonts w:cs="David" w:hint="cs"/>
          <w:sz w:val="24"/>
          <w:szCs w:val="24"/>
          <w:rtl/>
        </w:rPr>
        <w:t>2</w:t>
      </w:r>
      <w:r w:rsidR="00364AD4" w:rsidRPr="00F67FBC">
        <w:rPr>
          <w:rFonts w:cs="David"/>
          <w:sz w:val="24"/>
          <w:szCs w:val="24"/>
          <w:rtl/>
        </w:rPr>
        <w:t>%</w:t>
      </w:r>
    </w:p>
    <w:p w:rsidR="00C77A5C" w:rsidRPr="0072269A" w:rsidRDefault="00C77A5C" w:rsidP="00831F62">
      <w:pPr>
        <w:numPr>
          <w:ilvl w:val="0"/>
          <w:numId w:val="9"/>
        </w:numPr>
        <w:spacing w:line="360" w:lineRule="auto"/>
        <w:jc w:val="both"/>
        <w:rPr>
          <w:rFonts w:cs="David"/>
          <w:sz w:val="24"/>
          <w:szCs w:val="24"/>
        </w:rPr>
      </w:pPr>
      <w:r w:rsidRPr="0072269A">
        <w:rPr>
          <w:rFonts w:cs="David" w:hint="cs"/>
          <w:sz w:val="24"/>
          <w:szCs w:val="24"/>
          <w:rtl/>
        </w:rPr>
        <w:t xml:space="preserve">ראיון התרשמות כללית- </w:t>
      </w:r>
      <w:r w:rsidR="00F67FBC" w:rsidRPr="00F67FBC">
        <w:rPr>
          <w:rFonts w:cs="David"/>
          <w:sz w:val="24"/>
          <w:szCs w:val="24"/>
          <w:rtl/>
        </w:rPr>
        <w:t>3</w:t>
      </w:r>
      <w:r w:rsidR="00F67FBC">
        <w:rPr>
          <w:rFonts w:cs="David" w:hint="cs"/>
          <w:sz w:val="24"/>
          <w:szCs w:val="24"/>
          <w:rtl/>
        </w:rPr>
        <w:t>8</w:t>
      </w:r>
      <w:r w:rsidRPr="00F67FBC">
        <w:rPr>
          <w:rFonts w:cs="David"/>
          <w:sz w:val="24"/>
          <w:szCs w:val="24"/>
          <w:rtl/>
        </w:rPr>
        <w:t>%</w:t>
      </w:r>
    </w:p>
    <w:p w:rsidR="00C77A5C" w:rsidRPr="00253663" w:rsidRDefault="00C77A5C" w:rsidP="00253663">
      <w:pPr>
        <w:pStyle w:val="Heading11"/>
        <w:numPr>
          <w:ilvl w:val="0"/>
          <w:numId w:val="1"/>
        </w:numPr>
        <w:spacing w:before="120"/>
        <w:jc w:val="both"/>
        <w:rPr>
          <w:rFonts w:cs="David"/>
          <w:color w:val="000000"/>
        </w:rPr>
      </w:pPr>
      <w:r w:rsidRPr="00253663">
        <w:rPr>
          <w:rFonts w:cs="David" w:hint="eastAsia"/>
          <w:color w:val="000000"/>
          <w:rtl/>
        </w:rPr>
        <w:t>בחירת</w:t>
      </w:r>
      <w:r w:rsidRPr="00253663">
        <w:rPr>
          <w:rFonts w:cs="David"/>
          <w:color w:val="000000"/>
          <w:rtl/>
        </w:rPr>
        <w:t xml:space="preserve"> </w:t>
      </w:r>
      <w:r w:rsidRPr="00253663">
        <w:rPr>
          <w:rFonts w:cs="David" w:hint="eastAsia"/>
          <w:color w:val="000000"/>
          <w:rtl/>
        </w:rPr>
        <w:t>הזוכ</w:t>
      </w:r>
      <w:r w:rsidRPr="00253663">
        <w:rPr>
          <w:rFonts w:cs="David" w:hint="cs"/>
          <w:color w:val="000000"/>
          <w:rtl/>
        </w:rPr>
        <w:t>ה</w:t>
      </w:r>
      <w:r w:rsidRPr="00253663">
        <w:rPr>
          <w:rFonts w:cs="David"/>
          <w:color w:val="000000"/>
          <w:rtl/>
        </w:rPr>
        <w:t xml:space="preserve"> </w:t>
      </w:r>
      <w:r w:rsidRPr="00253663">
        <w:rPr>
          <w:rFonts w:cs="David" w:hint="eastAsia"/>
          <w:color w:val="000000"/>
          <w:rtl/>
        </w:rPr>
        <w:t>תתבצע</w:t>
      </w:r>
      <w:r w:rsidRPr="00253663">
        <w:rPr>
          <w:rFonts w:cs="David"/>
          <w:color w:val="000000"/>
          <w:rtl/>
        </w:rPr>
        <w:t xml:space="preserve"> </w:t>
      </w:r>
      <w:r w:rsidRPr="00253663">
        <w:rPr>
          <w:rFonts w:cs="David" w:hint="eastAsia"/>
          <w:color w:val="000000"/>
          <w:rtl/>
        </w:rPr>
        <w:t>בשלבים</w:t>
      </w:r>
      <w:r w:rsidRPr="00253663">
        <w:rPr>
          <w:rFonts w:cs="David"/>
          <w:color w:val="000000"/>
          <w:rtl/>
        </w:rPr>
        <w:t xml:space="preserve"> </w:t>
      </w:r>
      <w:r w:rsidRPr="00253663">
        <w:rPr>
          <w:rFonts w:cs="David" w:hint="eastAsia"/>
          <w:color w:val="000000"/>
          <w:rtl/>
        </w:rPr>
        <w:t>כדלקמן</w:t>
      </w:r>
      <w:r w:rsidRPr="00253663">
        <w:rPr>
          <w:rFonts w:cs="David"/>
          <w:color w:val="000000"/>
          <w:rtl/>
        </w:rPr>
        <w:t>:</w:t>
      </w:r>
    </w:p>
    <w:p w:rsidR="00C77A5C" w:rsidRPr="00253663" w:rsidRDefault="00C77A5C" w:rsidP="00253663">
      <w:pPr>
        <w:numPr>
          <w:ilvl w:val="1"/>
          <w:numId w:val="1"/>
        </w:numPr>
        <w:spacing w:line="360" w:lineRule="auto"/>
        <w:jc w:val="both"/>
        <w:rPr>
          <w:rFonts w:cs="David"/>
          <w:b/>
          <w:bCs/>
          <w:color w:val="000000"/>
          <w:sz w:val="24"/>
          <w:szCs w:val="24"/>
          <w:u w:val="single"/>
        </w:rPr>
      </w:pPr>
      <w:r w:rsidRPr="00253663">
        <w:rPr>
          <w:rFonts w:cs="David" w:hint="eastAsia"/>
          <w:b/>
          <w:bCs/>
          <w:color w:val="000000"/>
          <w:sz w:val="24"/>
          <w:szCs w:val="24"/>
          <w:u w:val="single"/>
          <w:rtl/>
        </w:rPr>
        <w:t>שלב</w:t>
      </w:r>
      <w:r w:rsidRPr="00253663">
        <w:rPr>
          <w:rFonts w:cs="David"/>
          <w:b/>
          <w:bCs/>
          <w:color w:val="000000"/>
          <w:sz w:val="24"/>
          <w:szCs w:val="24"/>
          <w:u w:val="single"/>
          <w:rtl/>
        </w:rPr>
        <w:t xml:space="preserve"> </w:t>
      </w:r>
      <w:r w:rsidR="001E628F">
        <w:rPr>
          <w:rFonts w:cs="David" w:hint="cs"/>
          <w:b/>
          <w:bCs/>
          <w:color w:val="000000"/>
          <w:sz w:val="24"/>
          <w:szCs w:val="24"/>
          <w:u w:val="single"/>
          <w:rtl/>
        </w:rPr>
        <w:t>ראשון</w:t>
      </w:r>
      <w:r w:rsidRPr="00253663">
        <w:rPr>
          <w:rFonts w:cs="David"/>
          <w:b/>
          <w:bCs/>
          <w:color w:val="000000"/>
          <w:sz w:val="24"/>
          <w:szCs w:val="24"/>
          <w:u w:val="single"/>
          <w:rtl/>
        </w:rPr>
        <w:t xml:space="preserve"> – </w:t>
      </w:r>
      <w:r w:rsidRPr="00253663">
        <w:rPr>
          <w:rFonts w:cs="David" w:hint="eastAsia"/>
          <w:b/>
          <w:bCs/>
          <w:color w:val="000000"/>
          <w:sz w:val="24"/>
          <w:szCs w:val="24"/>
          <w:u w:val="single"/>
          <w:rtl/>
        </w:rPr>
        <w:t>בדיקת</w:t>
      </w:r>
      <w:r w:rsidRPr="00253663">
        <w:rPr>
          <w:rFonts w:cs="David"/>
          <w:b/>
          <w:bCs/>
          <w:color w:val="000000"/>
          <w:sz w:val="24"/>
          <w:szCs w:val="24"/>
          <w:u w:val="single"/>
          <w:rtl/>
        </w:rPr>
        <w:t xml:space="preserve"> </w:t>
      </w:r>
      <w:r w:rsidRPr="00253663">
        <w:rPr>
          <w:rFonts w:cs="David" w:hint="eastAsia"/>
          <w:b/>
          <w:bCs/>
          <w:color w:val="000000"/>
          <w:sz w:val="24"/>
          <w:szCs w:val="24"/>
          <w:u w:val="single"/>
          <w:rtl/>
        </w:rPr>
        <w:t>עמידת</w:t>
      </w:r>
      <w:r w:rsidRPr="00253663">
        <w:rPr>
          <w:rFonts w:cs="David"/>
          <w:b/>
          <w:bCs/>
          <w:color w:val="000000"/>
          <w:sz w:val="24"/>
          <w:szCs w:val="24"/>
          <w:u w:val="single"/>
          <w:rtl/>
        </w:rPr>
        <w:t xml:space="preserve"> </w:t>
      </w:r>
      <w:r w:rsidRPr="00253663">
        <w:rPr>
          <w:rFonts w:cs="David" w:hint="eastAsia"/>
          <w:b/>
          <w:bCs/>
          <w:color w:val="000000"/>
          <w:sz w:val="24"/>
          <w:szCs w:val="24"/>
          <w:u w:val="single"/>
          <w:rtl/>
        </w:rPr>
        <w:t>המציע</w:t>
      </w:r>
      <w:r w:rsidRPr="00253663">
        <w:rPr>
          <w:rFonts w:cs="David"/>
          <w:b/>
          <w:bCs/>
          <w:color w:val="000000"/>
          <w:sz w:val="24"/>
          <w:szCs w:val="24"/>
          <w:u w:val="single"/>
          <w:rtl/>
        </w:rPr>
        <w:t xml:space="preserve"> </w:t>
      </w:r>
      <w:r w:rsidRPr="00253663">
        <w:rPr>
          <w:rFonts w:cs="David" w:hint="eastAsia"/>
          <w:b/>
          <w:bCs/>
          <w:color w:val="000000"/>
          <w:sz w:val="24"/>
          <w:szCs w:val="24"/>
          <w:u w:val="single"/>
          <w:rtl/>
        </w:rPr>
        <w:t>בתנאי</w:t>
      </w:r>
      <w:r w:rsidRPr="00253663">
        <w:rPr>
          <w:rFonts w:cs="David" w:hint="cs"/>
          <w:b/>
          <w:bCs/>
          <w:color w:val="000000"/>
          <w:sz w:val="24"/>
          <w:szCs w:val="24"/>
          <w:u w:val="single"/>
          <w:rtl/>
        </w:rPr>
        <w:t xml:space="preserve"> הסף</w:t>
      </w:r>
      <w:r w:rsidRPr="00253663">
        <w:rPr>
          <w:rFonts w:cs="David"/>
          <w:b/>
          <w:bCs/>
          <w:color w:val="000000"/>
          <w:sz w:val="24"/>
          <w:szCs w:val="24"/>
          <w:u w:val="single"/>
          <w:rtl/>
        </w:rPr>
        <w:t>:</w:t>
      </w:r>
    </w:p>
    <w:p w:rsidR="00C77A5C" w:rsidRPr="00F13929" w:rsidRDefault="00C77A5C" w:rsidP="00F13929">
      <w:pPr>
        <w:spacing w:line="360" w:lineRule="auto"/>
        <w:ind w:left="1606"/>
        <w:outlineLvl w:val="0"/>
        <w:rPr>
          <w:rFonts w:ascii="David" w:hAnsi="David" w:cs="David"/>
          <w:sz w:val="24"/>
          <w:szCs w:val="24"/>
          <w:rtl/>
        </w:rPr>
      </w:pPr>
      <w:r w:rsidRPr="001A698D">
        <w:rPr>
          <w:rFonts w:ascii="David" w:hAnsi="David" w:cs="David"/>
          <w:sz w:val="24"/>
          <w:szCs w:val="24"/>
          <w:rtl/>
        </w:rPr>
        <w:t xml:space="preserve">בשלב זה תיבדק עמידתן של ההצעות בתנאי הסף, כמפורט בפרק ג' </w:t>
      </w:r>
      <w:r w:rsidR="00681D3B" w:rsidRPr="001A698D">
        <w:rPr>
          <w:rFonts w:ascii="David" w:hAnsi="David" w:cs="David"/>
          <w:sz w:val="24"/>
          <w:szCs w:val="24"/>
          <w:rtl/>
        </w:rPr>
        <w:t>למכרז זה</w:t>
      </w:r>
      <w:r w:rsidRPr="001A698D">
        <w:rPr>
          <w:rFonts w:ascii="David" w:hAnsi="David" w:cs="David"/>
          <w:sz w:val="24"/>
          <w:szCs w:val="24"/>
          <w:rtl/>
        </w:rPr>
        <w:t xml:space="preserve">. רק הצעות שתעמודנה בכל הדרישות כאמור תעבורנה לשלב </w:t>
      </w:r>
      <w:r w:rsidR="00627098" w:rsidRPr="001A698D">
        <w:rPr>
          <w:rFonts w:ascii="David" w:hAnsi="David" w:cs="David"/>
          <w:sz w:val="24"/>
          <w:szCs w:val="24"/>
          <w:rtl/>
        </w:rPr>
        <w:t>השני</w:t>
      </w:r>
      <w:r w:rsidRPr="001A698D">
        <w:rPr>
          <w:rFonts w:ascii="David" w:hAnsi="David" w:cs="David"/>
          <w:sz w:val="24"/>
          <w:szCs w:val="24"/>
          <w:rtl/>
        </w:rPr>
        <w:t>.</w:t>
      </w:r>
    </w:p>
    <w:p w:rsidR="00C77A5C" w:rsidRPr="009C1391" w:rsidRDefault="00C77A5C" w:rsidP="00D36DE1">
      <w:pPr>
        <w:numPr>
          <w:ilvl w:val="1"/>
          <w:numId w:val="1"/>
        </w:numPr>
        <w:spacing w:line="360" w:lineRule="auto"/>
        <w:jc w:val="both"/>
        <w:rPr>
          <w:rFonts w:cs="David"/>
          <w:b/>
          <w:bCs/>
          <w:color w:val="000000"/>
          <w:sz w:val="24"/>
          <w:szCs w:val="24"/>
          <w:u w:val="single"/>
        </w:rPr>
      </w:pPr>
      <w:r w:rsidRPr="00253663">
        <w:rPr>
          <w:rFonts w:cs="David" w:hint="cs"/>
          <w:b/>
          <w:bCs/>
          <w:color w:val="000000"/>
          <w:sz w:val="24"/>
          <w:szCs w:val="24"/>
          <w:u w:val="single"/>
          <w:rtl/>
        </w:rPr>
        <w:t>שלב</w:t>
      </w:r>
      <w:r w:rsidRPr="00253663">
        <w:rPr>
          <w:rFonts w:cs="David"/>
          <w:b/>
          <w:bCs/>
          <w:color w:val="000000"/>
          <w:sz w:val="24"/>
          <w:szCs w:val="24"/>
          <w:u w:val="single"/>
          <w:rtl/>
        </w:rPr>
        <w:t xml:space="preserve"> </w:t>
      </w:r>
      <w:r w:rsidR="00627098">
        <w:rPr>
          <w:rFonts w:cs="David" w:hint="cs"/>
          <w:b/>
          <w:bCs/>
          <w:color w:val="000000"/>
          <w:sz w:val="24"/>
          <w:szCs w:val="24"/>
          <w:u w:val="single"/>
          <w:rtl/>
        </w:rPr>
        <w:t>שני</w:t>
      </w:r>
      <w:r w:rsidRPr="00253663">
        <w:rPr>
          <w:rFonts w:cs="David"/>
          <w:b/>
          <w:bCs/>
          <w:color w:val="000000"/>
          <w:sz w:val="24"/>
          <w:szCs w:val="24"/>
          <w:u w:val="single"/>
          <w:rtl/>
        </w:rPr>
        <w:t xml:space="preserve"> – </w:t>
      </w:r>
      <w:r w:rsidRPr="00253663">
        <w:rPr>
          <w:rFonts w:cs="David" w:hint="eastAsia"/>
          <w:b/>
          <w:bCs/>
          <w:color w:val="000000"/>
          <w:sz w:val="24"/>
          <w:szCs w:val="24"/>
          <w:u w:val="single"/>
          <w:rtl/>
        </w:rPr>
        <w:t>ניקוד</w:t>
      </w:r>
      <w:r w:rsidRPr="00253663">
        <w:rPr>
          <w:rFonts w:cs="David"/>
          <w:b/>
          <w:bCs/>
          <w:color w:val="000000"/>
          <w:sz w:val="24"/>
          <w:szCs w:val="24"/>
          <w:u w:val="single"/>
          <w:rtl/>
        </w:rPr>
        <w:t xml:space="preserve"> </w:t>
      </w:r>
      <w:r w:rsidRPr="00253663">
        <w:rPr>
          <w:rFonts w:cs="David" w:hint="eastAsia"/>
          <w:b/>
          <w:bCs/>
          <w:color w:val="000000"/>
          <w:sz w:val="24"/>
          <w:szCs w:val="24"/>
          <w:u w:val="single"/>
          <w:rtl/>
        </w:rPr>
        <w:t>איכות</w:t>
      </w:r>
      <w:r w:rsidRPr="00253663">
        <w:rPr>
          <w:rFonts w:cs="David"/>
          <w:b/>
          <w:bCs/>
          <w:color w:val="000000"/>
          <w:sz w:val="24"/>
          <w:szCs w:val="24"/>
          <w:u w:val="single"/>
          <w:rtl/>
        </w:rPr>
        <w:t xml:space="preserve"> </w:t>
      </w:r>
      <w:r w:rsidRPr="00253663">
        <w:rPr>
          <w:rFonts w:cs="David" w:hint="eastAsia"/>
          <w:b/>
          <w:bCs/>
          <w:color w:val="000000"/>
          <w:sz w:val="24"/>
          <w:szCs w:val="24"/>
          <w:u w:val="single"/>
          <w:rtl/>
        </w:rPr>
        <w:t>ההצעה</w:t>
      </w:r>
      <w:r w:rsidRPr="003B0206">
        <w:rPr>
          <w:rFonts w:cs="David"/>
          <w:b/>
          <w:bCs/>
          <w:color w:val="000000"/>
          <w:sz w:val="24"/>
          <w:szCs w:val="24"/>
          <w:u w:val="single"/>
          <w:rtl/>
        </w:rPr>
        <w:t>:</w:t>
      </w:r>
    </w:p>
    <w:p w:rsidR="004C3022" w:rsidRPr="00F13929" w:rsidRDefault="00C77A5C" w:rsidP="00F13929">
      <w:pPr>
        <w:numPr>
          <w:ilvl w:val="0"/>
          <w:numId w:val="20"/>
        </w:numPr>
        <w:spacing w:line="360" w:lineRule="auto"/>
        <w:outlineLvl w:val="0"/>
        <w:rPr>
          <w:rFonts w:ascii="David" w:hAnsi="David" w:cs="David"/>
          <w:sz w:val="24"/>
          <w:szCs w:val="24"/>
          <w:rtl/>
        </w:rPr>
      </w:pPr>
      <w:r w:rsidRPr="00F13929">
        <w:rPr>
          <w:rFonts w:ascii="David" w:hAnsi="David" w:cs="David"/>
          <w:sz w:val="24"/>
          <w:szCs w:val="24"/>
          <w:rtl/>
        </w:rPr>
        <w:t xml:space="preserve">בשלב זה תיבדקנה ההצעות שעברו את השלב </w:t>
      </w:r>
      <w:r w:rsidR="00627098" w:rsidRPr="00F13929">
        <w:rPr>
          <w:rFonts w:ascii="David" w:hAnsi="David" w:cs="David"/>
          <w:sz w:val="24"/>
          <w:szCs w:val="24"/>
          <w:rtl/>
        </w:rPr>
        <w:t xml:space="preserve">הראשון </w:t>
      </w:r>
      <w:r w:rsidRPr="00F13929">
        <w:rPr>
          <w:rFonts w:ascii="David" w:hAnsi="David" w:cs="David"/>
          <w:sz w:val="24"/>
          <w:szCs w:val="24"/>
          <w:rtl/>
        </w:rPr>
        <w:t>וייקבע ציון האיכות עבור כל אחת מההצעות</w:t>
      </w:r>
      <w:r w:rsidR="002E45E0" w:rsidRPr="00F13929">
        <w:rPr>
          <w:rFonts w:ascii="David" w:hAnsi="David" w:cs="David"/>
          <w:sz w:val="24"/>
          <w:szCs w:val="24"/>
          <w:rtl/>
        </w:rPr>
        <w:t xml:space="preserve"> ביחס לניסיון היועץ</w:t>
      </w:r>
      <w:r w:rsidRPr="00F13929">
        <w:rPr>
          <w:rFonts w:ascii="David" w:hAnsi="David" w:cs="David"/>
          <w:sz w:val="24"/>
          <w:szCs w:val="24"/>
          <w:rtl/>
        </w:rPr>
        <w:t>. ציון האיכות ייקבע על-פי הוראות סעיף</w:t>
      </w:r>
      <w:r w:rsidR="000B3FDF" w:rsidRPr="00F13929">
        <w:rPr>
          <w:rFonts w:ascii="David" w:hAnsi="David" w:cs="David"/>
          <w:sz w:val="24"/>
          <w:szCs w:val="24"/>
          <w:rtl/>
        </w:rPr>
        <w:t xml:space="preserve"> 17.3 </w:t>
      </w:r>
      <w:r w:rsidR="002E45E0" w:rsidRPr="00F13929">
        <w:rPr>
          <w:rFonts w:ascii="David" w:hAnsi="David" w:cs="David"/>
          <w:sz w:val="24"/>
          <w:szCs w:val="24"/>
        </w:rPr>
        <w:t xml:space="preserve"> </w:t>
      </w:r>
      <w:r w:rsidRPr="00F13929">
        <w:rPr>
          <w:rFonts w:ascii="David" w:hAnsi="David" w:cs="David"/>
          <w:sz w:val="24"/>
          <w:szCs w:val="24"/>
          <w:rtl/>
        </w:rPr>
        <w:t>להלן.</w:t>
      </w:r>
      <w:r w:rsidR="004C3022" w:rsidRPr="00F13929">
        <w:rPr>
          <w:rFonts w:ascii="David" w:hAnsi="David" w:cs="David"/>
          <w:sz w:val="24"/>
          <w:szCs w:val="24"/>
          <w:rtl/>
        </w:rPr>
        <w:t xml:space="preserve"> </w:t>
      </w:r>
    </w:p>
    <w:p w:rsidR="00B91C13" w:rsidRPr="00F13929" w:rsidRDefault="004C3022" w:rsidP="00F13929">
      <w:pPr>
        <w:numPr>
          <w:ilvl w:val="0"/>
          <w:numId w:val="20"/>
        </w:numPr>
        <w:spacing w:line="360" w:lineRule="auto"/>
        <w:outlineLvl w:val="0"/>
        <w:rPr>
          <w:rFonts w:ascii="David" w:hAnsi="David" w:cs="David"/>
          <w:sz w:val="24"/>
          <w:szCs w:val="24"/>
        </w:rPr>
      </w:pPr>
      <w:r w:rsidRPr="00F13929">
        <w:rPr>
          <w:rFonts w:ascii="David" w:hAnsi="David" w:cs="David"/>
          <w:sz w:val="24"/>
          <w:szCs w:val="24"/>
          <w:rtl/>
        </w:rPr>
        <w:t xml:space="preserve">לשלב </w:t>
      </w:r>
      <w:r w:rsidR="00627098" w:rsidRPr="00F13929">
        <w:rPr>
          <w:rFonts w:ascii="David" w:hAnsi="David" w:cs="David"/>
          <w:sz w:val="24"/>
          <w:szCs w:val="24"/>
          <w:rtl/>
        </w:rPr>
        <w:t xml:space="preserve">הריאיון </w:t>
      </w:r>
      <w:r w:rsidR="00F454FB" w:rsidRPr="00F13929">
        <w:rPr>
          <w:rFonts w:ascii="David" w:hAnsi="David" w:cs="David"/>
          <w:sz w:val="24"/>
          <w:szCs w:val="24"/>
          <w:rtl/>
        </w:rPr>
        <w:t>- התרשמות כללית</w:t>
      </w:r>
      <w:r w:rsidRPr="00F13929">
        <w:rPr>
          <w:rFonts w:ascii="David" w:hAnsi="David" w:cs="David"/>
          <w:sz w:val="24"/>
          <w:szCs w:val="24"/>
          <w:rtl/>
        </w:rPr>
        <w:t xml:space="preserve">, יעברו לא יותר </w:t>
      </w:r>
      <w:r w:rsidR="00627098" w:rsidRPr="00F13929">
        <w:rPr>
          <w:rFonts w:ascii="David" w:hAnsi="David" w:cs="David"/>
          <w:sz w:val="24"/>
          <w:szCs w:val="24"/>
          <w:rtl/>
        </w:rPr>
        <w:t xml:space="preserve">מחמשת </w:t>
      </w:r>
      <w:r w:rsidRPr="00F13929">
        <w:rPr>
          <w:rFonts w:ascii="David" w:hAnsi="David" w:cs="David"/>
          <w:sz w:val="24"/>
          <w:szCs w:val="24"/>
          <w:rtl/>
        </w:rPr>
        <w:t>מקבלי הציון הגבוה ביותר בשלב זה</w:t>
      </w:r>
      <w:r w:rsidR="00804A40" w:rsidRPr="00F13929">
        <w:rPr>
          <w:rFonts w:ascii="David" w:hAnsi="David" w:cs="David"/>
          <w:sz w:val="24"/>
          <w:szCs w:val="24"/>
          <w:rtl/>
        </w:rPr>
        <w:t xml:space="preserve">, ואם פחת מספרם </w:t>
      </w:r>
      <w:r w:rsidR="00627098" w:rsidRPr="00F13929">
        <w:rPr>
          <w:rFonts w:ascii="David" w:hAnsi="David" w:cs="David"/>
          <w:sz w:val="24"/>
          <w:szCs w:val="24"/>
          <w:rtl/>
        </w:rPr>
        <w:t>מחמש</w:t>
      </w:r>
      <w:r w:rsidR="00D81465" w:rsidRPr="00F13929">
        <w:rPr>
          <w:rFonts w:ascii="David" w:hAnsi="David" w:cs="David"/>
          <w:sz w:val="24"/>
          <w:szCs w:val="24"/>
          <w:rtl/>
        </w:rPr>
        <w:t>,</w:t>
      </w:r>
      <w:r w:rsidR="00804A40" w:rsidRPr="00F13929">
        <w:rPr>
          <w:rFonts w:ascii="David" w:hAnsi="David" w:cs="David"/>
          <w:sz w:val="24"/>
          <w:szCs w:val="24"/>
          <w:rtl/>
        </w:rPr>
        <w:t xml:space="preserve"> יעברו כל מי שעבר לשלב זה.</w:t>
      </w:r>
      <w:r w:rsidR="00627098" w:rsidRPr="00F13929">
        <w:rPr>
          <w:rFonts w:ascii="David" w:hAnsi="David" w:cs="David"/>
          <w:sz w:val="24"/>
          <w:szCs w:val="24"/>
          <w:rtl/>
        </w:rPr>
        <w:t xml:space="preserve"> </w:t>
      </w:r>
    </w:p>
    <w:p w:rsidR="00C77A5C" w:rsidRPr="005E017B" w:rsidRDefault="00B91C13" w:rsidP="005E017B">
      <w:pPr>
        <w:bidi w:val="0"/>
        <w:rPr>
          <w:rFonts w:eastAsia="Calibri" w:cs="David"/>
          <w:sz w:val="24"/>
          <w:szCs w:val="24"/>
          <w:lang w:eastAsia="en-US"/>
        </w:rPr>
      </w:pPr>
      <w:r>
        <w:br w:type="page"/>
      </w:r>
    </w:p>
    <w:p w:rsidR="00113FEB" w:rsidRDefault="00C77A5C" w:rsidP="00253663">
      <w:pPr>
        <w:numPr>
          <w:ilvl w:val="1"/>
          <w:numId w:val="1"/>
        </w:numPr>
        <w:spacing w:line="360" w:lineRule="auto"/>
        <w:jc w:val="both"/>
        <w:rPr>
          <w:rFonts w:cs="David"/>
          <w:b/>
          <w:bCs/>
          <w:color w:val="000000"/>
          <w:sz w:val="24"/>
          <w:szCs w:val="24"/>
          <w:u w:val="single"/>
        </w:rPr>
      </w:pPr>
      <w:bookmarkStart w:id="63" w:name="_Ref468774958"/>
      <w:r>
        <w:rPr>
          <w:rFonts w:cs="David" w:hint="cs"/>
          <w:b/>
          <w:bCs/>
          <w:color w:val="000000"/>
          <w:sz w:val="24"/>
          <w:szCs w:val="24"/>
          <w:u w:val="single"/>
          <w:rtl/>
        </w:rPr>
        <w:lastRenderedPageBreak/>
        <w:t xml:space="preserve">המציע יצבור ניקוד בגין </w:t>
      </w:r>
      <w:r w:rsidR="00FE0706">
        <w:rPr>
          <w:rFonts w:cs="David" w:hint="cs"/>
          <w:b/>
          <w:bCs/>
          <w:color w:val="000000"/>
          <w:sz w:val="24"/>
          <w:szCs w:val="24"/>
          <w:u w:val="single"/>
          <w:rtl/>
        </w:rPr>
        <w:t>הניסיו</w:t>
      </w:r>
      <w:r w:rsidR="00FE0706">
        <w:rPr>
          <w:rFonts w:cs="David" w:hint="eastAsia"/>
          <w:b/>
          <w:bCs/>
          <w:color w:val="000000"/>
          <w:sz w:val="24"/>
          <w:szCs w:val="24"/>
          <w:u w:val="single"/>
          <w:rtl/>
        </w:rPr>
        <w:t>ן</w:t>
      </w:r>
      <w:r>
        <w:rPr>
          <w:rFonts w:cs="David" w:hint="cs"/>
          <w:b/>
          <w:bCs/>
          <w:color w:val="000000"/>
          <w:sz w:val="24"/>
          <w:szCs w:val="24"/>
          <w:u w:val="single"/>
          <w:rtl/>
        </w:rPr>
        <w:t xml:space="preserve"> המקצועי כדלהלן:</w:t>
      </w:r>
      <w:bookmarkEnd w:id="63"/>
    </w:p>
    <w:p w:rsidR="00A04483" w:rsidRDefault="00B40E6B" w:rsidP="00FD3EC7">
      <w:pPr>
        <w:numPr>
          <w:ilvl w:val="2"/>
          <w:numId w:val="1"/>
        </w:numPr>
        <w:spacing w:line="360" w:lineRule="auto"/>
        <w:jc w:val="both"/>
        <w:rPr>
          <w:rFonts w:cs="David"/>
          <w:b/>
          <w:bCs/>
          <w:color w:val="000000"/>
          <w:sz w:val="24"/>
          <w:szCs w:val="24"/>
          <w:u w:val="single"/>
        </w:rPr>
      </w:pPr>
      <w:bookmarkStart w:id="64" w:name="_Ref468776087"/>
      <w:r>
        <w:rPr>
          <w:rFonts w:cs="David" w:hint="cs"/>
          <w:sz w:val="24"/>
          <w:szCs w:val="24"/>
          <w:rtl/>
        </w:rPr>
        <w:t xml:space="preserve">שלב </w:t>
      </w:r>
      <w:r w:rsidR="00CE27C2" w:rsidRPr="00313814">
        <w:rPr>
          <w:rFonts w:cs="David" w:hint="cs"/>
          <w:sz w:val="24"/>
          <w:szCs w:val="24"/>
          <w:rtl/>
        </w:rPr>
        <w:t xml:space="preserve">ניסיון </w:t>
      </w:r>
      <w:r w:rsidR="007A5AEE" w:rsidRPr="00313814">
        <w:rPr>
          <w:rFonts w:cs="David" w:hint="cs"/>
          <w:sz w:val="24"/>
          <w:szCs w:val="24"/>
          <w:rtl/>
        </w:rPr>
        <w:t>ה</w:t>
      </w:r>
      <w:r w:rsidR="007A5AEE">
        <w:rPr>
          <w:rFonts w:cs="David" w:hint="cs"/>
          <w:sz w:val="24"/>
          <w:szCs w:val="24"/>
          <w:rtl/>
        </w:rPr>
        <w:t>יועץ</w:t>
      </w:r>
      <w:r w:rsidR="00E32ACA">
        <w:rPr>
          <w:rFonts w:cs="David" w:hint="cs"/>
          <w:sz w:val="24"/>
          <w:szCs w:val="24"/>
          <w:rtl/>
        </w:rPr>
        <w:t xml:space="preserve"> </w:t>
      </w:r>
      <w:r w:rsidR="009C1391">
        <w:rPr>
          <w:rFonts w:cs="David" w:hint="cs"/>
          <w:sz w:val="24"/>
          <w:szCs w:val="24"/>
          <w:rtl/>
        </w:rPr>
        <w:t>(</w:t>
      </w:r>
      <w:r w:rsidR="00FD3EC7">
        <w:rPr>
          <w:rFonts w:cs="David" w:hint="cs"/>
          <w:sz w:val="24"/>
          <w:szCs w:val="24"/>
          <w:rtl/>
        </w:rPr>
        <w:t>62</w:t>
      </w:r>
      <w:r w:rsidR="009C1391">
        <w:rPr>
          <w:rFonts w:cs="David" w:hint="cs"/>
          <w:sz w:val="24"/>
          <w:szCs w:val="24"/>
          <w:rtl/>
        </w:rPr>
        <w:t>%)</w:t>
      </w:r>
      <w:r w:rsidR="00CE27C2" w:rsidRPr="00313814">
        <w:rPr>
          <w:rFonts w:cs="David" w:hint="cs"/>
          <w:sz w:val="24"/>
          <w:szCs w:val="24"/>
          <w:rtl/>
        </w:rPr>
        <w:t>-</w:t>
      </w:r>
      <w:r w:rsidR="00CE27C2">
        <w:rPr>
          <w:rFonts w:cs="David" w:hint="cs"/>
          <w:sz w:val="24"/>
          <w:szCs w:val="24"/>
          <w:rtl/>
        </w:rPr>
        <w:t xml:space="preserve"> </w:t>
      </w:r>
      <w:r w:rsidR="00CE27C2" w:rsidRPr="00313814">
        <w:rPr>
          <w:rFonts w:cs="David"/>
          <w:sz w:val="24"/>
          <w:szCs w:val="24"/>
          <w:rtl/>
        </w:rPr>
        <w:t>הציון יורכב בהתאם ל</w:t>
      </w:r>
      <w:r w:rsidR="00CE27C2" w:rsidRPr="00313814">
        <w:rPr>
          <w:rFonts w:cs="David" w:hint="cs"/>
          <w:sz w:val="24"/>
          <w:szCs w:val="24"/>
          <w:rtl/>
        </w:rPr>
        <w:t xml:space="preserve">ניסיון </w:t>
      </w:r>
      <w:r w:rsidR="007A5AEE" w:rsidRPr="00313814">
        <w:rPr>
          <w:rFonts w:cs="David" w:hint="cs"/>
          <w:sz w:val="24"/>
          <w:szCs w:val="24"/>
          <w:rtl/>
        </w:rPr>
        <w:t>ה</w:t>
      </w:r>
      <w:r w:rsidR="007A5AEE">
        <w:rPr>
          <w:rFonts w:cs="David" w:hint="cs"/>
          <w:sz w:val="24"/>
          <w:szCs w:val="24"/>
          <w:rtl/>
        </w:rPr>
        <w:t>יועץ</w:t>
      </w:r>
      <w:r w:rsidR="007A5AEE" w:rsidRPr="00313814">
        <w:rPr>
          <w:rFonts w:cs="David" w:hint="cs"/>
          <w:sz w:val="24"/>
          <w:szCs w:val="24"/>
          <w:rtl/>
        </w:rPr>
        <w:t xml:space="preserve"> </w:t>
      </w:r>
      <w:r w:rsidR="00CE27C2" w:rsidRPr="00313814">
        <w:rPr>
          <w:rFonts w:cs="David" w:hint="cs"/>
          <w:sz w:val="24"/>
          <w:szCs w:val="24"/>
          <w:rtl/>
        </w:rPr>
        <w:t>לפי הניקוד להלן:</w:t>
      </w:r>
      <w:bookmarkEnd w:id="64"/>
    </w:p>
    <w:tbl>
      <w:tblPr>
        <w:bidiVisual/>
        <w:tblW w:w="5373" w:type="pct"/>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ניסיון היועץ - הרכב הניקוד 62 אחוז"/>
      </w:tblPr>
      <w:tblGrid>
        <w:gridCol w:w="851"/>
        <w:gridCol w:w="3544"/>
        <w:gridCol w:w="1278"/>
        <w:gridCol w:w="3682"/>
      </w:tblGrid>
      <w:tr w:rsidR="00CE27C2" w:rsidRPr="00A6762A" w:rsidTr="00FF0E65">
        <w:trPr>
          <w:cantSplit/>
          <w:trHeight w:val="355"/>
          <w:tblHeader/>
        </w:trPr>
        <w:tc>
          <w:tcPr>
            <w:tcW w:w="455" w:type="pct"/>
            <w:shd w:val="clear" w:color="auto" w:fill="BFBFBF"/>
            <w:vAlign w:val="center"/>
            <w:hideMark/>
          </w:tcPr>
          <w:p w:rsidR="00391455" w:rsidRPr="00FF0E65" w:rsidRDefault="00391455" w:rsidP="00FF0E65">
            <w:pPr>
              <w:pStyle w:val="20"/>
              <w:rPr>
                <w:sz w:val="24"/>
                <w:szCs w:val="24"/>
                <w:rtl/>
                <w:lang w:eastAsia="en-US"/>
              </w:rPr>
            </w:pPr>
            <w:r w:rsidRPr="00FF0E65">
              <w:rPr>
                <w:sz w:val="24"/>
                <w:szCs w:val="24"/>
                <w:rtl/>
                <w:lang w:eastAsia="en-US"/>
              </w:rPr>
              <w:t>רכיב</w:t>
            </w:r>
          </w:p>
        </w:tc>
        <w:tc>
          <w:tcPr>
            <w:tcW w:w="1894" w:type="pct"/>
            <w:shd w:val="clear" w:color="auto" w:fill="BFBFBF"/>
            <w:vAlign w:val="center"/>
            <w:hideMark/>
          </w:tcPr>
          <w:p w:rsidR="00391455" w:rsidRPr="00FF0E65" w:rsidRDefault="00391455" w:rsidP="00FF0E65">
            <w:pPr>
              <w:pStyle w:val="20"/>
              <w:rPr>
                <w:sz w:val="24"/>
                <w:szCs w:val="24"/>
                <w:lang w:eastAsia="en-US"/>
              </w:rPr>
            </w:pPr>
            <w:r w:rsidRPr="00FF0E65">
              <w:rPr>
                <w:sz w:val="24"/>
                <w:szCs w:val="24"/>
                <w:rtl/>
                <w:lang w:eastAsia="en-US"/>
              </w:rPr>
              <w:t>דרישות</w:t>
            </w:r>
          </w:p>
        </w:tc>
        <w:tc>
          <w:tcPr>
            <w:tcW w:w="683" w:type="pct"/>
            <w:shd w:val="clear" w:color="auto" w:fill="BFBFBF"/>
            <w:vAlign w:val="center"/>
            <w:hideMark/>
          </w:tcPr>
          <w:p w:rsidR="00391455" w:rsidRPr="00FF0E65" w:rsidRDefault="00391455" w:rsidP="00FF0E65">
            <w:pPr>
              <w:pStyle w:val="20"/>
              <w:rPr>
                <w:sz w:val="24"/>
                <w:szCs w:val="24"/>
                <w:rtl/>
                <w:lang w:eastAsia="en-US"/>
              </w:rPr>
            </w:pPr>
            <w:r w:rsidRPr="00FF0E65">
              <w:rPr>
                <w:sz w:val="24"/>
                <w:szCs w:val="24"/>
                <w:rtl/>
                <w:lang w:eastAsia="en-US"/>
              </w:rPr>
              <w:t>ניקוד</w:t>
            </w:r>
          </w:p>
        </w:tc>
        <w:tc>
          <w:tcPr>
            <w:tcW w:w="1968" w:type="pct"/>
            <w:shd w:val="clear" w:color="auto" w:fill="BFBFBF"/>
            <w:vAlign w:val="center"/>
            <w:hideMark/>
          </w:tcPr>
          <w:p w:rsidR="00391455" w:rsidRPr="00FF0E65" w:rsidRDefault="00391455" w:rsidP="00FF0E65">
            <w:pPr>
              <w:pStyle w:val="20"/>
              <w:rPr>
                <w:sz w:val="24"/>
                <w:szCs w:val="24"/>
                <w:lang w:eastAsia="en-US"/>
              </w:rPr>
            </w:pPr>
            <w:r w:rsidRPr="00FF0E65">
              <w:rPr>
                <w:sz w:val="24"/>
                <w:szCs w:val="24"/>
                <w:rtl/>
                <w:lang w:eastAsia="en-US"/>
              </w:rPr>
              <w:t>אופן הניקוד</w:t>
            </w:r>
          </w:p>
        </w:tc>
      </w:tr>
      <w:tr w:rsidR="00AB1B1F" w:rsidRPr="00A6762A" w:rsidTr="00ED2F95">
        <w:trPr>
          <w:cantSplit/>
          <w:trHeight w:val="1328"/>
          <w:tblHeader/>
        </w:trPr>
        <w:tc>
          <w:tcPr>
            <w:tcW w:w="455" w:type="pct"/>
            <w:shd w:val="clear" w:color="auto" w:fill="auto"/>
            <w:vAlign w:val="center"/>
          </w:tcPr>
          <w:p w:rsidR="00AB1B1F" w:rsidRPr="004E4C35" w:rsidRDefault="00AB1B1F" w:rsidP="007A6278">
            <w:pPr>
              <w:spacing w:line="360" w:lineRule="auto"/>
              <w:jc w:val="center"/>
              <w:rPr>
                <w:rFonts w:ascii="David" w:hAnsi="David" w:cs="David"/>
                <w:sz w:val="24"/>
                <w:szCs w:val="24"/>
              </w:rPr>
            </w:pPr>
            <w:r w:rsidRPr="004E4C35">
              <w:rPr>
                <w:rFonts w:ascii="David" w:hAnsi="David" w:cs="David"/>
                <w:sz w:val="24"/>
                <w:szCs w:val="24"/>
                <w:rtl/>
              </w:rPr>
              <w:t>1</w:t>
            </w:r>
            <w:r w:rsidR="001C637E" w:rsidRPr="004E4C35">
              <w:rPr>
                <w:rFonts w:ascii="David" w:hAnsi="David" w:cs="David"/>
                <w:sz w:val="24"/>
                <w:szCs w:val="24"/>
                <w:rtl/>
              </w:rPr>
              <w:t>.</w:t>
            </w:r>
          </w:p>
          <w:p w:rsidR="00AB1B1F" w:rsidRPr="004E4C35" w:rsidRDefault="00AB1B1F" w:rsidP="007A6278">
            <w:pPr>
              <w:jc w:val="center"/>
              <w:rPr>
                <w:rFonts w:ascii="David" w:hAnsi="David" w:cs="David"/>
                <w:color w:val="000000"/>
                <w:sz w:val="24"/>
                <w:szCs w:val="24"/>
                <w:rtl/>
                <w:lang w:eastAsia="en-US"/>
              </w:rPr>
            </w:pPr>
          </w:p>
        </w:tc>
        <w:tc>
          <w:tcPr>
            <w:tcW w:w="1894" w:type="pct"/>
            <w:shd w:val="clear" w:color="auto" w:fill="auto"/>
            <w:vAlign w:val="center"/>
          </w:tcPr>
          <w:p w:rsidR="00AB1B1F" w:rsidRPr="004E4C35" w:rsidRDefault="00AB1B1F" w:rsidP="00A9738E">
            <w:pPr>
              <w:rPr>
                <w:rFonts w:ascii="David" w:hAnsi="David" w:cs="David"/>
                <w:color w:val="000000"/>
                <w:sz w:val="24"/>
                <w:szCs w:val="24"/>
                <w:lang w:eastAsia="en-US"/>
              </w:rPr>
            </w:pPr>
            <w:r w:rsidRPr="004E4C35">
              <w:rPr>
                <w:rFonts w:ascii="David" w:hAnsi="David" w:cs="David" w:hint="eastAsia"/>
                <w:sz w:val="24"/>
                <w:szCs w:val="24"/>
                <w:rtl/>
              </w:rPr>
              <w:t>ניסיון</w:t>
            </w:r>
            <w:r w:rsidRPr="004E4C35">
              <w:rPr>
                <w:rFonts w:ascii="David" w:hAnsi="David" w:cs="David"/>
                <w:sz w:val="24"/>
                <w:szCs w:val="24"/>
                <w:rtl/>
              </w:rPr>
              <w:t xml:space="preserve"> </w:t>
            </w:r>
            <w:r w:rsidR="00691DEC" w:rsidRPr="004E4C35">
              <w:rPr>
                <w:rFonts w:ascii="David" w:hAnsi="David" w:cs="David" w:hint="eastAsia"/>
                <w:sz w:val="24"/>
                <w:szCs w:val="24"/>
                <w:rtl/>
              </w:rPr>
              <w:t>תעסוקתי</w:t>
            </w:r>
            <w:r w:rsidR="00691DEC" w:rsidRPr="004E4C35">
              <w:rPr>
                <w:rFonts w:ascii="David" w:hAnsi="David" w:cs="David"/>
                <w:sz w:val="24"/>
                <w:szCs w:val="24"/>
                <w:rtl/>
              </w:rPr>
              <w:t xml:space="preserve"> </w:t>
            </w:r>
            <w:r w:rsidR="00A165A6" w:rsidRPr="004E4C35">
              <w:rPr>
                <w:rFonts w:ascii="David" w:hAnsi="David" w:cs="David" w:hint="eastAsia"/>
                <w:sz w:val="24"/>
                <w:szCs w:val="24"/>
                <w:rtl/>
              </w:rPr>
              <w:t>של</w:t>
            </w:r>
            <w:r w:rsidR="00A165A6" w:rsidRPr="004E4C35">
              <w:rPr>
                <w:rFonts w:ascii="David" w:hAnsi="David" w:cs="David"/>
                <w:sz w:val="24"/>
                <w:szCs w:val="24"/>
                <w:rtl/>
              </w:rPr>
              <w:t xml:space="preserve"> </w:t>
            </w:r>
            <w:r w:rsidR="00A165A6" w:rsidRPr="004E4C35">
              <w:rPr>
                <w:rFonts w:ascii="David" w:hAnsi="David" w:cs="David" w:hint="eastAsia"/>
                <w:sz w:val="24"/>
                <w:szCs w:val="24"/>
                <w:rtl/>
              </w:rPr>
              <w:t>הובלת</w:t>
            </w:r>
            <w:r w:rsidR="00A165A6" w:rsidRPr="004E4C35">
              <w:rPr>
                <w:rFonts w:ascii="David" w:hAnsi="David" w:cs="David"/>
                <w:sz w:val="24"/>
                <w:szCs w:val="24"/>
                <w:rtl/>
              </w:rPr>
              <w:t xml:space="preserve"> </w:t>
            </w:r>
            <w:r w:rsidR="00A165A6" w:rsidRPr="004E4C35">
              <w:rPr>
                <w:rFonts w:ascii="David" w:hAnsi="David" w:cs="David" w:hint="eastAsia"/>
                <w:sz w:val="24"/>
                <w:szCs w:val="24"/>
                <w:rtl/>
              </w:rPr>
              <w:t>פרויקטים</w:t>
            </w:r>
            <w:r w:rsidR="00A165A6" w:rsidRPr="004E4C35">
              <w:rPr>
                <w:rFonts w:ascii="David" w:hAnsi="David" w:cs="David"/>
                <w:sz w:val="24"/>
                <w:szCs w:val="24"/>
                <w:rtl/>
              </w:rPr>
              <w:t xml:space="preserve"> </w:t>
            </w:r>
            <w:r w:rsidR="00A165A6" w:rsidRPr="004E4C35">
              <w:rPr>
                <w:rFonts w:ascii="David" w:hAnsi="David" w:cs="David" w:hint="eastAsia"/>
                <w:sz w:val="24"/>
                <w:szCs w:val="24"/>
                <w:rtl/>
              </w:rPr>
              <w:t>של</w:t>
            </w:r>
            <w:r w:rsidR="00A165A6" w:rsidRPr="004E4C35">
              <w:rPr>
                <w:rFonts w:ascii="David" w:hAnsi="David" w:cs="David"/>
                <w:sz w:val="24"/>
                <w:szCs w:val="24"/>
                <w:rtl/>
              </w:rPr>
              <w:t xml:space="preserve"> </w:t>
            </w:r>
            <w:r w:rsidR="00A165A6" w:rsidRPr="004E4C35">
              <w:rPr>
                <w:rFonts w:ascii="David" w:hAnsi="David" w:cs="David" w:hint="eastAsia"/>
                <w:sz w:val="24"/>
                <w:szCs w:val="24"/>
                <w:rtl/>
              </w:rPr>
              <w:t>אינטגרציה</w:t>
            </w:r>
            <w:r w:rsidR="00A165A6" w:rsidRPr="004E4C35">
              <w:rPr>
                <w:rFonts w:ascii="David" w:hAnsi="David" w:cs="David"/>
                <w:sz w:val="24"/>
                <w:szCs w:val="24"/>
                <w:rtl/>
              </w:rPr>
              <w:t xml:space="preserve"> </w:t>
            </w:r>
            <w:r w:rsidR="00A165A6" w:rsidRPr="004E4C35">
              <w:rPr>
                <w:rFonts w:ascii="David" w:hAnsi="David" w:cs="David" w:hint="eastAsia"/>
                <w:sz w:val="24"/>
                <w:szCs w:val="24"/>
                <w:rtl/>
              </w:rPr>
              <w:t>בין</w:t>
            </w:r>
            <w:r w:rsidR="00A165A6" w:rsidRPr="004E4C35">
              <w:rPr>
                <w:rFonts w:ascii="David" w:hAnsi="David" w:cs="David"/>
                <w:sz w:val="24"/>
                <w:szCs w:val="24"/>
                <w:rtl/>
              </w:rPr>
              <w:t xml:space="preserve"> </w:t>
            </w:r>
            <w:r w:rsidR="00A165A6" w:rsidRPr="004E4C35">
              <w:rPr>
                <w:rFonts w:ascii="David" w:hAnsi="David" w:cs="David" w:hint="eastAsia"/>
                <w:sz w:val="24"/>
                <w:szCs w:val="24"/>
                <w:rtl/>
              </w:rPr>
              <w:t>לפחות</w:t>
            </w:r>
            <w:r w:rsidR="00A165A6" w:rsidRPr="004E4C35">
              <w:rPr>
                <w:rFonts w:ascii="David" w:hAnsi="David" w:cs="David"/>
                <w:sz w:val="24"/>
                <w:szCs w:val="24"/>
                <w:rtl/>
              </w:rPr>
              <w:t xml:space="preserve"> </w:t>
            </w:r>
            <w:r w:rsidR="00A165A6" w:rsidRPr="004E4C35">
              <w:rPr>
                <w:rFonts w:ascii="David" w:hAnsi="David" w:cs="David" w:hint="eastAsia"/>
                <w:sz w:val="24"/>
                <w:szCs w:val="24"/>
                <w:rtl/>
              </w:rPr>
              <w:t>שלושה</w:t>
            </w:r>
            <w:r w:rsidR="00A165A6" w:rsidRPr="004E4C35">
              <w:rPr>
                <w:rFonts w:ascii="David" w:hAnsi="David" w:cs="David"/>
                <w:sz w:val="24"/>
                <w:szCs w:val="24"/>
                <w:rtl/>
              </w:rPr>
              <w:t xml:space="preserve"> </w:t>
            </w:r>
            <w:r w:rsidR="00A165A6" w:rsidRPr="004E4C35">
              <w:rPr>
                <w:rFonts w:ascii="David" w:hAnsi="David" w:cs="David" w:hint="eastAsia"/>
                <w:sz w:val="24"/>
                <w:szCs w:val="24"/>
                <w:rtl/>
              </w:rPr>
              <w:t>ארגונים</w:t>
            </w:r>
            <w:r w:rsidR="00A165A6" w:rsidRPr="004E4C35">
              <w:rPr>
                <w:rFonts w:ascii="David" w:hAnsi="David" w:cs="David"/>
                <w:sz w:val="24"/>
                <w:szCs w:val="24"/>
                <w:rtl/>
              </w:rPr>
              <w:t xml:space="preserve">, </w:t>
            </w:r>
            <w:r w:rsidR="00A165A6" w:rsidRPr="004E4C35">
              <w:rPr>
                <w:rFonts w:ascii="David" w:hAnsi="David" w:cs="David" w:hint="eastAsia"/>
                <w:sz w:val="24"/>
                <w:szCs w:val="24"/>
                <w:rtl/>
              </w:rPr>
              <w:t>מתוכם</w:t>
            </w:r>
            <w:r w:rsidR="00A165A6" w:rsidRPr="004E4C35">
              <w:rPr>
                <w:rFonts w:ascii="David" w:hAnsi="David" w:cs="David"/>
                <w:sz w:val="24"/>
                <w:szCs w:val="24"/>
                <w:rtl/>
              </w:rPr>
              <w:t xml:space="preserve"> </w:t>
            </w:r>
            <w:r w:rsidR="00A165A6" w:rsidRPr="004E4C35">
              <w:rPr>
                <w:rFonts w:ascii="David" w:hAnsi="David" w:cs="David" w:hint="eastAsia"/>
                <w:sz w:val="24"/>
                <w:szCs w:val="24"/>
                <w:rtl/>
              </w:rPr>
              <w:t>לפחות</w:t>
            </w:r>
            <w:r w:rsidR="00A165A6" w:rsidRPr="004E4C35">
              <w:rPr>
                <w:rFonts w:ascii="David" w:hAnsi="David" w:cs="David"/>
                <w:sz w:val="24"/>
                <w:szCs w:val="24"/>
                <w:rtl/>
              </w:rPr>
              <w:t xml:space="preserve"> </w:t>
            </w:r>
            <w:r w:rsidR="003B4334" w:rsidRPr="004E4C35">
              <w:rPr>
                <w:rFonts w:ascii="David" w:hAnsi="David" w:cs="David" w:hint="eastAsia"/>
                <w:sz w:val="24"/>
                <w:szCs w:val="24"/>
                <w:rtl/>
              </w:rPr>
              <w:t>שני</w:t>
            </w:r>
            <w:r w:rsidR="003B4334">
              <w:rPr>
                <w:rFonts w:ascii="David" w:hAnsi="David" w:cs="David" w:hint="cs"/>
                <w:sz w:val="24"/>
                <w:szCs w:val="24"/>
                <w:rtl/>
              </w:rPr>
              <w:t xml:space="preserve"> ארגונים</w:t>
            </w:r>
            <w:r w:rsidR="003B4334" w:rsidRPr="004E4C35">
              <w:rPr>
                <w:rFonts w:ascii="David" w:hAnsi="David" w:cs="David" w:hint="eastAsia"/>
                <w:sz w:val="24"/>
                <w:szCs w:val="24"/>
                <w:rtl/>
              </w:rPr>
              <w:t xml:space="preserve"> </w:t>
            </w:r>
            <w:r w:rsidR="00A165A6" w:rsidRPr="004E4C35">
              <w:rPr>
                <w:rFonts w:ascii="David" w:hAnsi="David" w:cs="David" w:hint="eastAsia"/>
                <w:sz w:val="24"/>
                <w:szCs w:val="24"/>
                <w:rtl/>
              </w:rPr>
              <w:t>פיננסים</w:t>
            </w:r>
            <w:r w:rsidR="00A165A6" w:rsidRPr="004E4C35">
              <w:rPr>
                <w:rFonts w:ascii="David" w:hAnsi="David" w:cs="David"/>
                <w:sz w:val="24"/>
                <w:szCs w:val="24"/>
                <w:rtl/>
              </w:rPr>
              <w:t>.</w:t>
            </w:r>
          </w:p>
          <w:p w:rsidR="00AB1B1F" w:rsidRPr="004E4C35" w:rsidRDefault="00AB1B1F" w:rsidP="0034082D">
            <w:pPr>
              <w:rPr>
                <w:rFonts w:ascii="David" w:hAnsi="David" w:cs="David"/>
                <w:color w:val="000000"/>
                <w:sz w:val="24"/>
                <w:szCs w:val="24"/>
                <w:rtl/>
                <w:lang w:eastAsia="en-US"/>
              </w:rPr>
            </w:pPr>
            <w:r w:rsidRPr="004E4C35">
              <w:rPr>
                <w:rFonts w:ascii="David" w:hAnsi="David" w:cs="David"/>
                <w:sz w:val="24"/>
                <w:szCs w:val="24"/>
              </w:rPr>
              <w:t xml:space="preserve"> </w:t>
            </w:r>
            <w:r w:rsidRPr="004E4C35">
              <w:rPr>
                <w:rFonts w:ascii="David" w:hAnsi="David" w:cs="David"/>
                <w:sz w:val="24"/>
                <w:szCs w:val="24"/>
                <w:rtl/>
              </w:rPr>
              <w:t xml:space="preserve">(ניקוד נפרד לכל </w:t>
            </w:r>
            <w:r w:rsidR="00540D28" w:rsidRPr="004E4C35">
              <w:rPr>
                <w:rFonts w:ascii="David" w:hAnsi="David" w:cs="David" w:hint="eastAsia"/>
                <w:sz w:val="24"/>
                <w:szCs w:val="24"/>
                <w:rtl/>
              </w:rPr>
              <w:t>פרויקט</w:t>
            </w:r>
            <w:r w:rsidRPr="004E4C35">
              <w:rPr>
                <w:rFonts w:ascii="David" w:hAnsi="David" w:cs="David"/>
                <w:sz w:val="24"/>
                <w:szCs w:val="24"/>
                <w:rtl/>
              </w:rPr>
              <w:t>)</w:t>
            </w:r>
          </w:p>
          <w:p w:rsidR="00AB1B1F" w:rsidRPr="004E4C35" w:rsidRDefault="00AB1B1F" w:rsidP="00957A52">
            <w:pPr>
              <w:rPr>
                <w:rFonts w:ascii="David" w:hAnsi="David" w:cs="David"/>
                <w:sz w:val="24"/>
                <w:szCs w:val="24"/>
                <w:rtl/>
              </w:rPr>
            </w:pPr>
          </w:p>
          <w:p w:rsidR="00D479AB" w:rsidRDefault="006B1861" w:rsidP="00ED38A5">
            <w:pPr>
              <w:rPr>
                <w:rFonts w:ascii="David" w:hAnsi="David" w:cs="David"/>
                <w:sz w:val="24"/>
                <w:szCs w:val="24"/>
                <w:rtl/>
              </w:rPr>
            </w:pPr>
            <w:r w:rsidRPr="00AE1FF1">
              <w:rPr>
                <w:rFonts w:ascii="David" w:hAnsi="David" w:cs="David"/>
                <w:sz w:val="24"/>
                <w:szCs w:val="24"/>
                <w:rtl/>
              </w:rPr>
              <w:t xml:space="preserve">הניסיון הנדרש הינו בסביבת עבודה מרובת משתמשים של </w:t>
            </w:r>
            <w:r>
              <w:rPr>
                <w:rFonts w:ascii="David" w:hAnsi="David" w:cs="David" w:hint="cs"/>
                <w:sz w:val="24"/>
                <w:szCs w:val="24"/>
                <w:rtl/>
              </w:rPr>
              <w:t>50</w:t>
            </w:r>
            <w:r w:rsidRPr="00AE1FF1">
              <w:rPr>
                <w:rFonts w:ascii="David" w:hAnsi="David" w:cs="David"/>
                <w:sz w:val="24"/>
                <w:szCs w:val="24"/>
                <w:rtl/>
              </w:rPr>
              <w:t xml:space="preserve"> משתמשי קצה לפחות</w:t>
            </w:r>
            <w:r>
              <w:rPr>
                <w:rFonts w:ascii="David" w:hAnsi="David" w:cs="David" w:hint="cs"/>
                <w:sz w:val="24"/>
                <w:szCs w:val="24"/>
                <w:rtl/>
              </w:rPr>
              <w:t xml:space="preserve"> </w:t>
            </w:r>
            <w:r w:rsidRPr="00AE1FF1">
              <w:rPr>
                <w:rFonts w:ascii="David" w:hAnsi="David" w:cs="David"/>
                <w:sz w:val="24"/>
                <w:szCs w:val="24"/>
                <w:rtl/>
              </w:rPr>
              <w:t xml:space="preserve">ב-15 השנים האחרונות למועד האחרון להגשת הצעות במכרז. </w:t>
            </w:r>
          </w:p>
          <w:p w:rsidR="006B1861" w:rsidRPr="004E4C35" w:rsidRDefault="006B1861" w:rsidP="00ED38A5">
            <w:pPr>
              <w:rPr>
                <w:rFonts w:ascii="David" w:hAnsi="David" w:cs="David"/>
                <w:sz w:val="24"/>
                <w:szCs w:val="24"/>
                <w:rtl/>
              </w:rPr>
            </w:pPr>
          </w:p>
          <w:p w:rsidR="00BA5654" w:rsidRPr="004E4C35" w:rsidRDefault="00D479AB" w:rsidP="00E71A91">
            <w:pPr>
              <w:rPr>
                <w:rFonts w:ascii="David" w:hAnsi="David" w:cs="David"/>
                <w:sz w:val="24"/>
                <w:szCs w:val="24"/>
                <w:rtl/>
              </w:rPr>
            </w:pPr>
            <w:r w:rsidRPr="004E4C35">
              <w:rPr>
                <w:rFonts w:ascii="David" w:hAnsi="David" w:cs="David" w:hint="eastAsia"/>
                <w:sz w:val="24"/>
                <w:szCs w:val="24"/>
                <w:rtl/>
              </w:rPr>
              <w:t>תקופת</w:t>
            </w:r>
            <w:r w:rsidRPr="004E4C35">
              <w:rPr>
                <w:rFonts w:ascii="David" w:hAnsi="David" w:cs="David"/>
                <w:sz w:val="24"/>
                <w:szCs w:val="24"/>
                <w:rtl/>
              </w:rPr>
              <w:t xml:space="preserve"> </w:t>
            </w:r>
            <w:r w:rsidRPr="004E4C35">
              <w:rPr>
                <w:rFonts w:ascii="David" w:hAnsi="David" w:cs="David" w:hint="eastAsia"/>
                <w:sz w:val="24"/>
                <w:szCs w:val="24"/>
                <w:rtl/>
              </w:rPr>
              <w:t>ייעוץ</w:t>
            </w:r>
            <w:r w:rsidRPr="004E4C35">
              <w:rPr>
                <w:rFonts w:ascii="David" w:hAnsi="David" w:cs="David"/>
                <w:sz w:val="24"/>
                <w:szCs w:val="24"/>
                <w:rtl/>
              </w:rPr>
              <w:t xml:space="preserve"> </w:t>
            </w:r>
            <w:r w:rsidRPr="004E4C35">
              <w:rPr>
                <w:rFonts w:ascii="David" w:hAnsi="David" w:cs="David" w:hint="eastAsia"/>
                <w:sz w:val="24"/>
                <w:szCs w:val="24"/>
                <w:rtl/>
              </w:rPr>
              <w:t>בפרוי</w:t>
            </w:r>
            <w:r w:rsidR="00BA5654" w:rsidRPr="004E4C35">
              <w:rPr>
                <w:rFonts w:ascii="David" w:hAnsi="David" w:cs="David" w:hint="eastAsia"/>
                <w:sz w:val="24"/>
                <w:szCs w:val="24"/>
                <w:rtl/>
              </w:rPr>
              <w:t>קט</w:t>
            </w:r>
            <w:r w:rsidR="00BA5654" w:rsidRPr="004E4C35">
              <w:rPr>
                <w:rFonts w:ascii="David" w:hAnsi="David" w:cs="David"/>
                <w:sz w:val="24"/>
                <w:szCs w:val="24"/>
                <w:rtl/>
              </w:rPr>
              <w:t xml:space="preserve"> </w:t>
            </w:r>
            <w:r w:rsidR="00FC5237" w:rsidRPr="004E4C35">
              <w:rPr>
                <w:rFonts w:ascii="David" w:hAnsi="David" w:cs="David" w:hint="eastAsia"/>
                <w:sz w:val="24"/>
                <w:szCs w:val="24"/>
                <w:rtl/>
              </w:rPr>
              <w:t>תהיה</w:t>
            </w:r>
            <w:r w:rsidR="00FC5237" w:rsidRPr="004E4C35">
              <w:rPr>
                <w:rFonts w:ascii="David" w:hAnsi="David" w:cs="David"/>
                <w:sz w:val="24"/>
                <w:szCs w:val="24"/>
                <w:rtl/>
              </w:rPr>
              <w:t xml:space="preserve"> </w:t>
            </w:r>
            <w:r w:rsidR="00BA5654" w:rsidRPr="004E4C35">
              <w:rPr>
                <w:rFonts w:ascii="David" w:hAnsi="David" w:cs="David" w:hint="eastAsia"/>
                <w:sz w:val="24"/>
                <w:szCs w:val="24"/>
                <w:rtl/>
              </w:rPr>
              <w:t>לתקופה</w:t>
            </w:r>
            <w:r w:rsidR="00BA5654" w:rsidRPr="004E4C35">
              <w:rPr>
                <w:rFonts w:ascii="David" w:hAnsi="David" w:cs="David"/>
                <w:sz w:val="24"/>
                <w:szCs w:val="24"/>
                <w:rtl/>
              </w:rPr>
              <w:t xml:space="preserve"> של למעלה משנה. </w:t>
            </w:r>
          </w:p>
          <w:p w:rsidR="00AB1B1F" w:rsidRPr="004E4C35" w:rsidRDefault="00AB1B1F" w:rsidP="007D3D22">
            <w:pPr>
              <w:rPr>
                <w:rFonts w:ascii="David" w:hAnsi="David" w:cs="David"/>
                <w:color w:val="000000"/>
                <w:sz w:val="24"/>
                <w:szCs w:val="24"/>
                <w:rtl/>
                <w:lang w:eastAsia="en-US"/>
              </w:rPr>
            </w:pPr>
          </w:p>
        </w:tc>
        <w:tc>
          <w:tcPr>
            <w:tcW w:w="683" w:type="pct"/>
            <w:shd w:val="clear" w:color="auto" w:fill="auto"/>
            <w:vAlign w:val="center"/>
          </w:tcPr>
          <w:p w:rsidR="00AB1B1F" w:rsidRPr="004E4C35" w:rsidRDefault="009C1391" w:rsidP="009C1391">
            <w:pPr>
              <w:bidi w:val="0"/>
              <w:jc w:val="center"/>
              <w:rPr>
                <w:rFonts w:ascii="David" w:hAnsi="David" w:cs="David"/>
                <w:color w:val="000000"/>
                <w:sz w:val="24"/>
                <w:szCs w:val="24"/>
                <w:lang w:eastAsia="en-US"/>
              </w:rPr>
            </w:pPr>
            <w:r w:rsidRPr="004E4C35">
              <w:rPr>
                <w:rFonts w:ascii="David" w:hAnsi="David" w:cs="David"/>
                <w:color w:val="000000"/>
                <w:sz w:val="24"/>
                <w:szCs w:val="24"/>
                <w:rtl/>
                <w:lang w:eastAsia="en-US"/>
              </w:rPr>
              <w:t>32</w:t>
            </w:r>
          </w:p>
        </w:tc>
        <w:tc>
          <w:tcPr>
            <w:tcW w:w="1968" w:type="pct"/>
            <w:shd w:val="clear" w:color="auto" w:fill="auto"/>
            <w:vAlign w:val="center"/>
          </w:tcPr>
          <w:p w:rsidR="00204927" w:rsidRPr="004E4C35" w:rsidRDefault="00204927" w:rsidP="002A026C">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על</w:t>
            </w:r>
            <w:r w:rsidRPr="004E4C35">
              <w:rPr>
                <w:rFonts w:ascii="David" w:hAnsi="David" w:cs="David"/>
                <w:color w:val="000000"/>
                <w:sz w:val="24"/>
                <w:szCs w:val="24"/>
                <w:rtl/>
                <w:lang w:eastAsia="en-US"/>
              </w:rPr>
              <w:t xml:space="preserve"> </w:t>
            </w:r>
            <w:r w:rsidR="001169CE" w:rsidRPr="004E4C35">
              <w:rPr>
                <w:rFonts w:ascii="David" w:hAnsi="David" w:cs="David" w:hint="eastAsia"/>
                <w:color w:val="000000"/>
                <w:sz w:val="24"/>
                <w:szCs w:val="24"/>
                <w:rtl/>
                <w:lang w:eastAsia="en-US"/>
              </w:rPr>
              <w:t>היועץ</w:t>
            </w:r>
            <w:r w:rsidR="001169CE"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להציג</w:t>
            </w:r>
            <w:r w:rsidR="00691DEC"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פרויקטי</w:t>
            </w:r>
            <w:r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אינטגרציה</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בין</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לפחות</w:t>
            </w:r>
            <w:r w:rsidR="002A026C" w:rsidRPr="004E4C35">
              <w:rPr>
                <w:rFonts w:ascii="David" w:hAnsi="David" w:cs="David"/>
                <w:color w:val="000000"/>
                <w:sz w:val="24"/>
                <w:szCs w:val="24"/>
                <w:rtl/>
                <w:lang w:eastAsia="en-US"/>
              </w:rPr>
              <w:t xml:space="preserve"> 3 </w:t>
            </w:r>
            <w:r w:rsidR="002A026C" w:rsidRPr="004E4C35">
              <w:rPr>
                <w:rFonts w:ascii="David" w:hAnsi="David" w:cs="David" w:hint="eastAsia"/>
                <w:color w:val="000000"/>
                <w:sz w:val="24"/>
                <w:szCs w:val="24"/>
                <w:rtl/>
                <w:lang w:eastAsia="en-US"/>
              </w:rPr>
              <w:t>ארגונים</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מתוכם</w:t>
            </w:r>
            <w:r w:rsidR="002A026C" w:rsidRPr="004E4C35">
              <w:rPr>
                <w:rFonts w:ascii="David" w:hAnsi="David" w:cs="David"/>
                <w:color w:val="000000"/>
                <w:sz w:val="24"/>
                <w:szCs w:val="24"/>
                <w:rtl/>
                <w:lang w:eastAsia="en-US"/>
              </w:rPr>
              <w:t xml:space="preserve"> 2 </w:t>
            </w:r>
            <w:r w:rsidR="002A026C" w:rsidRPr="004E4C35">
              <w:rPr>
                <w:rFonts w:ascii="David" w:hAnsi="David" w:cs="David" w:hint="eastAsia"/>
                <w:color w:val="000000"/>
                <w:sz w:val="24"/>
                <w:szCs w:val="24"/>
                <w:rtl/>
                <w:lang w:eastAsia="en-US"/>
              </w:rPr>
              <w:t>לפחות</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הם</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גופים</w:t>
            </w:r>
            <w:r w:rsidR="002A026C" w:rsidRPr="004E4C35">
              <w:rPr>
                <w:rFonts w:ascii="David" w:hAnsi="David" w:cs="David"/>
                <w:color w:val="000000"/>
                <w:sz w:val="24"/>
                <w:szCs w:val="24"/>
                <w:rtl/>
                <w:lang w:eastAsia="en-US"/>
              </w:rPr>
              <w:t xml:space="preserve"> </w:t>
            </w:r>
            <w:r w:rsidR="002A026C" w:rsidRPr="004E4C35">
              <w:rPr>
                <w:rFonts w:ascii="David" w:hAnsi="David" w:cs="David" w:hint="eastAsia"/>
                <w:color w:val="000000"/>
                <w:sz w:val="24"/>
                <w:szCs w:val="24"/>
                <w:rtl/>
                <w:lang w:eastAsia="en-US"/>
              </w:rPr>
              <w:t>פיננסיים</w:t>
            </w:r>
            <w:r w:rsidR="002A026C" w:rsidRPr="004E4C35">
              <w:rPr>
                <w:rFonts w:ascii="David" w:hAnsi="David" w:cs="David"/>
                <w:color w:val="000000"/>
                <w:sz w:val="24"/>
                <w:szCs w:val="24"/>
                <w:rtl/>
                <w:lang w:eastAsia="en-US"/>
              </w:rPr>
              <w:t>.</w:t>
            </w:r>
          </w:p>
          <w:p w:rsidR="00204927" w:rsidRPr="004E4C35" w:rsidRDefault="00204927" w:rsidP="00957A52">
            <w:pPr>
              <w:rPr>
                <w:rFonts w:ascii="David" w:hAnsi="David" w:cs="David"/>
                <w:color w:val="000000"/>
                <w:sz w:val="24"/>
                <w:szCs w:val="24"/>
                <w:rtl/>
                <w:lang w:eastAsia="en-US"/>
              </w:rPr>
            </w:pPr>
          </w:p>
          <w:p w:rsidR="001C637E" w:rsidRPr="004E4C35" w:rsidRDefault="00AB1B1F" w:rsidP="009C1391">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כל</w:t>
            </w:r>
            <w:r w:rsidRPr="004E4C35">
              <w:rPr>
                <w:rFonts w:ascii="David" w:hAnsi="David" w:cs="David"/>
                <w:color w:val="000000"/>
                <w:sz w:val="24"/>
                <w:szCs w:val="24"/>
                <w:rtl/>
                <w:lang w:eastAsia="en-US"/>
              </w:rPr>
              <w:t xml:space="preserve"> </w:t>
            </w:r>
            <w:r w:rsidR="001C637E" w:rsidRPr="004E4C35">
              <w:rPr>
                <w:rFonts w:ascii="David" w:hAnsi="David" w:cs="David" w:hint="eastAsia"/>
                <w:color w:val="000000"/>
                <w:sz w:val="24"/>
                <w:szCs w:val="24"/>
                <w:rtl/>
                <w:lang w:eastAsia="en-US"/>
              </w:rPr>
              <w:t>פרויקט</w:t>
            </w:r>
            <w:r w:rsidR="001C637E" w:rsidRPr="004E4C35">
              <w:rPr>
                <w:rFonts w:ascii="David" w:hAnsi="David" w:cs="David"/>
                <w:color w:val="000000"/>
                <w:sz w:val="24"/>
                <w:szCs w:val="24"/>
                <w:rtl/>
                <w:lang w:eastAsia="en-US"/>
              </w:rPr>
              <w:t xml:space="preserve"> שיוצג יקבל </w:t>
            </w:r>
            <w:r w:rsidR="00965156" w:rsidRPr="004E4C35">
              <w:rPr>
                <w:rFonts w:ascii="David" w:hAnsi="David" w:cs="David" w:hint="eastAsia"/>
                <w:color w:val="000000"/>
                <w:sz w:val="24"/>
                <w:szCs w:val="24"/>
                <w:rtl/>
                <w:lang w:eastAsia="en-US"/>
              </w:rPr>
              <w:t>ניקוד</w:t>
            </w:r>
            <w:r w:rsidR="00965156" w:rsidRPr="004E4C35">
              <w:rPr>
                <w:rFonts w:ascii="David" w:hAnsi="David" w:cs="David"/>
                <w:color w:val="000000"/>
                <w:sz w:val="24"/>
                <w:szCs w:val="24"/>
                <w:rtl/>
                <w:lang w:eastAsia="en-US"/>
              </w:rPr>
              <w:t xml:space="preserve"> </w:t>
            </w:r>
            <w:r w:rsidR="001C637E" w:rsidRPr="004E4C35">
              <w:rPr>
                <w:rFonts w:ascii="David" w:hAnsi="David" w:cs="David" w:hint="eastAsia"/>
                <w:color w:val="000000"/>
                <w:sz w:val="24"/>
                <w:szCs w:val="24"/>
                <w:rtl/>
                <w:lang w:eastAsia="en-US"/>
              </w:rPr>
              <w:t>מקסימאלי</w:t>
            </w:r>
            <w:r w:rsidR="001C637E" w:rsidRPr="004E4C35">
              <w:rPr>
                <w:rFonts w:ascii="David" w:hAnsi="David" w:cs="David"/>
                <w:color w:val="000000"/>
                <w:sz w:val="24"/>
                <w:szCs w:val="24"/>
                <w:rtl/>
                <w:lang w:eastAsia="en-US"/>
              </w:rPr>
              <w:t xml:space="preserve"> של עד </w:t>
            </w:r>
            <w:r w:rsidR="009C1391" w:rsidRPr="004E4C35">
              <w:rPr>
                <w:rFonts w:ascii="David" w:hAnsi="David" w:cs="David"/>
                <w:color w:val="000000"/>
                <w:sz w:val="24"/>
                <w:szCs w:val="24"/>
                <w:rtl/>
                <w:lang w:eastAsia="en-US"/>
              </w:rPr>
              <w:t>8</w:t>
            </w:r>
            <w:r w:rsidR="00FC5237" w:rsidRPr="004E4C35">
              <w:rPr>
                <w:rFonts w:ascii="David" w:hAnsi="David" w:cs="David"/>
                <w:color w:val="000000"/>
                <w:sz w:val="24"/>
                <w:szCs w:val="24"/>
                <w:rtl/>
                <w:lang w:eastAsia="en-US"/>
              </w:rPr>
              <w:t xml:space="preserve"> </w:t>
            </w:r>
            <w:r w:rsidR="001C637E" w:rsidRPr="004E4C35">
              <w:rPr>
                <w:rFonts w:ascii="David" w:hAnsi="David" w:cs="David" w:hint="eastAsia"/>
                <w:color w:val="000000"/>
                <w:sz w:val="24"/>
                <w:szCs w:val="24"/>
                <w:rtl/>
                <w:lang w:eastAsia="en-US"/>
              </w:rPr>
              <w:t>נקודות</w:t>
            </w:r>
            <w:r w:rsidR="001C637E" w:rsidRPr="004E4C35">
              <w:rPr>
                <w:rFonts w:ascii="David" w:hAnsi="David" w:cs="David"/>
                <w:color w:val="000000"/>
                <w:sz w:val="24"/>
                <w:szCs w:val="24"/>
                <w:rtl/>
                <w:lang w:eastAsia="en-US"/>
              </w:rPr>
              <w:t xml:space="preserve"> בהתאם לפרמטרים הבאים: </w:t>
            </w:r>
          </w:p>
          <w:p w:rsidR="001C637E" w:rsidRPr="004E4C35" w:rsidRDefault="002A026C" w:rsidP="00831F62">
            <w:pPr>
              <w:numPr>
                <w:ilvl w:val="0"/>
                <w:numId w:val="22"/>
              </w:numPr>
              <w:rPr>
                <w:rFonts w:ascii="David" w:hAnsi="David" w:cs="David"/>
                <w:color w:val="000000"/>
                <w:sz w:val="24"/>
                <w:szCs w:val="24"/>
                <w:lang w:eastAsia="en-US"/>
              </w:rPr>
            </w:pPr>
            <w:r w:rsidRPr="004E4C35">
              <w:rPr>
                <w:rFonts w:ascii="David" w:hAnsi="David" w:cs="David" w:hint="eastAsia"/>
                <w:color w:val="000000"/>
                <w:sz w:val="24"/>
                <w:szCs w:val="24"/>
                <w:rtl/>
                <w:lang w:eastAsia="en-US"/>
              </w:rPr>
              <w:t>מספר</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ארגונים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פיננסיים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המעורבים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בתהליך</w:t>
            </w:r>
            <w:r w:rsidRPr="004E4C35">
              <w:rPr>
                <w:rFonts w:ascii="David" w:hAnsi="David" w:cs="David"/>
                <w:color w:val="000000"/>
                <w:sz w:val="24"/>
                <w:szCs w:val="24"/>
                <w:rtl/>
                <w:lang w:eastAsia="en-US"/>
              </w:rPr>
              <w:t>.</w:t>
            </w:r>
          </w:p>
          <w:p w:rsidR="00204927" w:rsidRPr="004E4C35" w:rsidRDefault="00965156" w:rsidP="00831F62">
            <w:pPr>
              <w:numPr>
                <w:ilvl w:val="0"/>
                <w:numId w:val="22"/>
              </w:numPr>
              <w:rPr>
                <w:rFonts w:ascii="David" w:hAnsi="David" w:cs="David"/>
                <w:color w:val="000000"/>
                <w:sz w:val="24"/>
                <w:szCs w:val="24"/>
                <w:lang w:eastAsia="en-US"/>
              </w:rPr>
            </w:pPr>
            <w:r w:rsidRPr="004E4C35">
              <w:rPr>
                <w:rFonts w:ascii="David" w:hAnsi="David" w:cs="David" w:hint="eastAsia"/>
                <w:color w:val="000000"/>
                <w:sz w:val="24"/>
                <w:szCs w:val="24"/>
                <w:rtl/>
                <w:lang w:eastAsia="en-US"/>
              </w:rPr>
              <w:t>תקופת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ייעוץ</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בפרויקט</w:t>
            </w:r>
          </w:p>
          <w:p w:rsidR="001C637E" w:rsidRPr="004E4C35" w:rsidRDefault="001C637E" w:rsidP="00ED2F95">
            <w:pPr>
              <w:ind w:left="720"/>
              <w:rPr>
                <w:rFonts w:ascii="David" w:hAnsi="David" w:cs="David"/>
                <w:color w:val="000000"/>
                <w:sz w:val="24"/>
                <w:szCs w:val="24"/>
                <w:rtl/>
                <w:lang w:eastAsia="en-US"/>
              </w:rPr>
            </w:pPr>
          </w:p>
          <w:p w:rsidR="00AB1B1F" w:rsidRPr="004E4C35" w:rsidRDefault="00AB1B1F" w:rsidP="00C600ED">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לעניין</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סעיף</w:t>
            </w:r>
            <w:r w:rsidRPr="004E4C35">
              <w:rPr>
                <w:rFonts w:ascii="David" w:hAnsi="David" w:cs="David"/>
                <w:color w:val="000000"/>
                <w:sz w:val="24"/>
                <w:szCs w:val="24"/>
                <w:lang w:eastAsia="en-US"/>
              </w:rPr>
              <w:t xml:space="preserve"> </w:t>
            </w:r>
            <w:r w:rsidRPr="004E4C35">
              <w:rPr>
                <w:rFonts w:ascii="David" w:hAnsi="David" w:cs="David" w:hint="eastAsia"/>
                <w:color w:val="000000"/>
                <w:sz w:val="24"/>
                <w:szCs w:val="24"/>
                <w:rtl/>
                <w:lang w:eastAsia="en-US"/>
              </w:rPr>
              <w:t>זה</w:t>
            </w:r>
            <w:r w:rsidRPr="004E4C35">
              <w:rPr>
                <w:rFonts w:ascii="David" w:hAnsi="David" w:cs="David"/>
                <w:color w:val="000000"/>
                <w:sz w:val="24"/>
                <w:szCs w:val="24"/>
                <w:rtl/>
                <w:lang w:eastAsia="en-US"/>
              </w:rPr>
              <w:t xml:space="preserve"> על </w:t>
            </w:r>
            <w:r w:rsidR="00B11695" w:rsidRPr="004E4C35">
              <w:rPr>
                <w:rFonts w:ascii="David" w:hAnsi="David" w:cs="David" w:hint="eastAsia"/>
                <w:color w:val="000000"/>
                <w:sz w:val="24"/>
                <w:szCs w:val="24"/>
                <w:rtl/>
                <w:lang w:eastAsia="en-US"/>
              </w:rPr>
              <w:t>היועץ</w:t>
            </w:r>
            <w:r w:rsidR="00B11695"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לפרט</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את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שמות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הפרויקטים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שנים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בהם</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בוצעו</w:t>
            </w:r>
            <w:r w:rsidR="003B208D">
              <w:rPr>
                <w:rFonts w:ascii="David" w:hAnsi="David" w:cs="David" w:hint="cs"/>
                <w:color w:val="000000"/>
                <w:sz w:val="24"/>
                <w:szCs w:val="24"/>
                <w:rtl/>
                <w:lang w:eastAsia="en-US"/>
              </w:rPr>
              <w:t>,</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ושמות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הלקוחות</w:t>
            </w:r>
            <w:r w:rsidRPr="004E4C35">
              <w:rPr>
                <w:rFonts w:ascii="David" w:hAnsi="David" w:cs="David"/>
                <w:color w:val="000000"/>
                <w:sz w:val="24"/>
                <w:szCs w:val="24"/>
                <w:rtl/>
                <w:lang w:eastAsia="en-US"/>
              </w:rPr>
              <w:t>.</w:t>
            </w:r>
          </w:p>
          <w:p w:rsidR="00AB1B1F" w:rsidRPr="004E4C35" w:rsidRDefault="00AB1B1F" w:rsidP="00511513">
            <w:pPr>
              <w:rPr>
                <w:rFonts w:ascii="David" w:hAnsi="David" w:cs="David"/>
                <w:color w:val="000000"/>
                <w:sz w:val="24"/>
                <w:szCs w:val="24"/>
                <w:lang w:eastAsia="en-US"/>
              </w:rPr>
            </w:pPr>
            <w:r w:rsidRPr="004E4C35">
              <w:rPr>
                <w:rFonts w:ascii="David" w:hAnsi="David" w:cs="David" w:hint="eastAsia"/>
                <w:color w:val="000000"/>
                <w:sz w:val="24"/>
                <w:szCs w:val="24"/>
                <w:rtl/>
                <w:lang w:eastAsia="en-US"/>
              </w:rPr>
              <w:t>ראה</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נספח</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w:t>
            </w:r>
            <w:r w:rsidRPr="004E4C35">
              <w:rPr>
                <w:rFonts w:ascii="David" w:hAnsi="David" w:cs="David"/>
                <w:color w:val="000000"/>
                <w:sz w:val="24"/>
                <w:szCs w:val="24"/>
                <w:rtl/>
                <w:lang w:eastAsia="en-US"/>
              </w:rPr>
              <w:t xml:space="preserve">' </w:t>
            </w:r>
            <w:r w:rsidR="00511513">
              <w:rPr>
                <w:rFonts w:ascii="David" w:hAnsi="David" w:cs="David" w:hint="cs"/>
                <w:color w:val="000000"/>
                <w:sz w:val="24"/>
                <w:szCs w:val="24"/>
                <w:rtl/>
                <w:lang w:eastAsia="en-US"/>
              </w:rPr>
              <w:t>3</w:t>
            </w:r>
            <w:r w:rsidRPr="004E4C35">
              <w:rPr>
                <w:rFonts w:ascii="David" w:hAnsi="David" w:cs="David"/>
                <w:color w:val="000000"/>
                <w:sz w:val="24"/>
                <w:szCs w:val="24"/>
                <w:rtl/>
                <w:lang w:eastAsia="en-US"/>
              </w:rPr>
              <w:t>.</w:t>
            </w:r>
          </w:p>
          <w:p w:rsidR="001C637E" w:rsidRPr="004E4C35" w:rsidRDefault="001C637E" w:rsidP="007A5E12">
            <w:pPr>
              <w:jc w:val="both"/>
              <w:rPr>
                <w:rFonts w:ascii="David" w:hAnsi="David" w:cs="David"/>
                <w:color w:val="000000"/>
                <w:sz w:val="24"/>
                <w:szCs w:val="24"/>
                <w:rtl/>
                <w:lang w:eastAsia="en-US"/>
              </w:rPr>
            </w:pPr>
          </w:p>
          <w:p w:rsidR="00AB1B1F" w:rsidRPr="004E4C35" w:rsidRDefault="001C637E" w:rsidP="00E71A91">
            <w:pPr>
              <w:jc w:val="both"/>
              <w:rPr>
                <w:rFonts w:ascii="David" w:hAnsi="David" w:cs="David"/>
                <w:color w:val="000000"/>
                <w:sz w:val="24"/>
                <w:szCs w:val="24"/>
                <w:rtl/>
                <w:lang w:eastAsia="en-US"/>
              </w:rPr>
            </w:pPr>
            <w:r w:rsidRPr="004E4C35">
              <w:rPr>
                <w:rFonts w:ascii="David" w:hAnsi="David" w:cs="David" w:hint="eastAsia"/>
                <w:color w:val="000000"/>
                <w:sz w:val="24"/>
                <w:szCs w:val="24"/>
                <w:rtl/>
                <w:lang w:eastAsia="en-US"/>
              </w:rPr>
              <w:t>במידה</w:t>
            </w:r>
            <w:r w:rsidRPr="004E4C35">
              <w:rPr>
                <w:rFonts w:ascii="David" w:hAnsi="David" w:cs="David"/>
                <w:color w:val="000000"/>
                <w:sz w:val="24"/>
                <w:szCs w:val="24"/>
                <w:rtl/>
                <w:lang w:eastAsia="en-US"/>
              </w:rPr>
              <w:t xml:space="preserve"> </w:t>
            </w:r>
            <w:r w:rsidR="00B11695" w:rsidRPr="004E4C35">
              <w:rPr>
                <w:rFonts w:ascii="David" w:hAnsi="David" w:cs="David" w:hint="eastAsia"/>
                <w:color w:val="000000"/>
                <w:sz w:val="24"/>
                <w:szCs w:val="24"/>
                <w:rtl/>
                <w:lang w:eastAsia="en-US"/>
              </w:rPr>
              <w:t>והיועץ</w:t>
            </w:r>
            <w:r w:rsidR="00B11695"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יפרט</w:t>
            </w:r>
            <w:r w:rsidR="00FC5237" w:rsidRPr="004E4C35">
              <w:rPr>
                <w:rFonts w:ascii="David" w:hAnsi="David" w:cs="David"/>
                <w:color w:val="000000"/>
                <w:sz w:val="24"/>
                <w:szCs w:val="24"/>
                <w:rtl/>
                <w:lang w:eastAsia="en-US"/>
              </w:rPr>
              <w:t xml:space="preserve"> 4</w:t>
            </w:r>
            <w:r w:rsidRPr="004E4C35">
              <w:rPr>
                <w:rFonts w:ascii="David" w:hAnsi="David" w:cs="David"/>
                <w:color w:val="000000"/>
                <w:sz w:val="24"/>
                <w:szCs w:val="24"/>
                <w:rtl/>
                <w:lang w:eastAsia="en-US"/>
              </w:rPr>
              <w:t xml:space="preserve"> פרויקטים, הניקוד יצטבר עד לניקוד המקסימאלי.</w:t>
            </w:r>
          </w:p>
        </w:tc>
      </w:tr>
      <w:tr w:rsidR="00AB1B1F" w:rsidRPr="00A6762A" w:rsidTr="00ED2F95">
        <w:trPr>
          <w:cantSplit/>
          <w:trHeight w:val="330"/>
          <w:tblHeader/>
        </w:trPr>
        <w:tc>
          <w:tcPr>
            <w:tcW w:w="455" w:type="pct"/>
            <w:shd w:val="clear" w:color="auto" w:fill="auto"/>
            <w:vAlign w:val="center"/>
            <w:hideMark/>
          </w:tcPr>
          <w:p w:rsidR="00AB1B1F" w:rsidRPr="004E4C35" w:rsidRDefault="009E15BA" w:rsidP="001E2F29">
            <w:pPr>
              <w:spacing w:line="360" w:lineRule="auto"/>
              <w:jc w:val="center"/>
              <w:rPr>
                <w:rFonts w:ascii="David" w:hAnsi="David" w:cs="David"/>
                <w:sz w:val="24"/>
                <w:szCs w:val="24"/>
              </w:rPr>
            </w:pPr>
            <w:r w:rsidRPr="004E4C35">
              <w:rPr>
                <w:rFonts w:ascii="David" w:hAnsi="David" w:cs="David"/>
                <w:sz w:val="24"/>
                <w:szCs w:val="24"/>
                <w:rtl/>
              </w:rPr>
              <w:t>2</w:t>
            </w:r>
            <w:r w:rsidR="00AB1B1F" w:rsidRPr="004E4C35">
              <w:rPr>
                <w:rFonts w:ascii="David" w:hAnsi="David" w:cs="David"/>
                <w:sz w:val="24"/>
                <w:szCs w:val="24"/>
                <w:rtl/>
              </w:rPr>
              <w:t>.</w:t>
            </w:r>
          </w:p>
          <w:p w:rsidR="00AB1B1F" w:rsidRPr="004E4C35" w:rsidRDefault="00AB1B1F" w:rsidP="00253663">
            <w:pPr>
              <w:jc w:val="center"/>
              <w:rPr>
                <w:rFonts w:ascii="David" w:hAnsi="David" w:cs="David"/>
                <w:color w:val="000000"/>
                <w:sz w:val="24"/>
                <w:szCs w:val="24"/>
                <w:lang w:eastAsia="en-US"/>
              </w:rPr>
            </w:pPr>
          </w:p>
        </w:tc>
        <w:tc>
          <w:tcPr>
            <w:tcW w:w="1894" w:type="pct"/>
            <w:shd w:val="clear" w:color="auto" w:fill="auto"/>
            <w:vAlign w:val="center"/>
          </w:tcPr>
          <w:p w:rsidR="00AB1B1F" w:rsidRPr="004E4C35" w:rsidRDefault="004364FC" w:rsidP="004364FC">
            <w:pPr>
              <w:rPr>
                <w:rFonts w:ascii="David" w:hAnsi="David" w:cs="David"/>
                <w:sz w:val="24"/>
                <w:szCs w:val="24"/>
                <w:rtl/>
              </w:rPr>
            </w:pPr>
            <w:r w:rsidRPr="004E4C35">
              <w:rPr>
                <w:rFonts w:ascii="David" w:hAnsi="David" w:cs="David" w:hint="eastAsia"/>
                <w:sz w:val="24"/>
                <w:szCs w:val="24"/>
                <w:rtl/>
              </w:rPr>
              <w:t>היכרות</w:t>
            </w:r>
            <w:r w:rsidRPr="004E4C35">
              <w:rPr>
                <w:rFonts w:ascii="David" w:hAnsi="David" w:cs="David"/>
                <w:sz w:val="24"/>
                <w:szCs w:val="24"/>
                <w:rtl/>
              </w:rPr>
              <w:t xml:space="preserve"> </w:t>
            </w:r>
            <w:r w:rsidRPr="004E4C35">
              <w:rPr>
                <w:rFonts w:ascii="David" w:hAnsi="David" w:cs="David" w:hint="eastAsia"/>
                <w:sz w:val="24"/>
                <w:szCs w:val="24"/>
                <w:rtl/>
              </w:rPr>
              <w:t>עם</w:t>
            </w:r>
            <w:r w:rsidRPr="004E4C35">
              <w:rPr>
                <w:rFonts w:ascii="David" w:hAnsi="David" w:cs="David"/>
                <w:sz w:val="24"/>
                <w:szCs w:val="24"/>
                <w:rtl/>
              </w:rPr>
              <w:t xml:space="preserve"> </w:t>
            </w:r>
            <w:r w:rsidRPr="004E4C35">
              <w:rPr>
                <w:rFonts w:ascii="David" w:hAnsi="David" w:cs="David" w:hint="eastAsia"/>
                <w:sz w:val="24"/>
                <w:szCs w:val="24"/>
                <w:rtl/>
              </w:rPr>
              <w:t>סטנדרטים</w:t>
            </w:r>
            <w:r w:rsidRPr="004E4C35">
              <w:rPr>
                <w:rFonts w:ascii="David" w:hAnsi="David" w:cs="David"/>
                <w:sz w:val="24"/>
                <w:szCs w:val="24"/>
                <w:rtl/>
              </w:rPr>
              <w:t xml:space="preserve"> </w:t>
            </w:r>
            <w:r w:rsidRPr="004E4C35">
              <w:rPr>
                <w:rFonts w:ascii="David" w:hAnsi="David" w:cs="David" w:hint="eastAsia"/>
                <w:sz w:val="24"/>
                <w:szCs w:val="24"/>
                <w:rtl/>
              </w:rPr>
              <w:t>וטכנולוגיות</w:t>
            </w:r>
            <w:r w:rsidRPr="004E4C35">
              <w:rPr>
                <w:rFonts w:ascii="David" w:hAnsi="David" w:cs="David"/>
                <w:sz w:val="24"/>
                <w:szCs w:val="24"/>
                <w:rtl/>
              </w:rPr>
              <w:t xml:space="preserve"> </w:t>
            </w:r>
            <w:r w:rsidRPr="004E4C35">
              <w:rPr>
                <w:rFonts w:ascii="David" w:hAnsi="David" w:cs="David" w:hint="eastAsia"/>
                <w:sz w:val="24"/>
                <w:szCs w:val="24"/>
                <w:rtl/>
              </w:rPr>
              <w:t>וניסיון</w:t>
            </w:r>
            <w:r w:rsidRPr="004E4C35">
              <w:rPr>
                <w:rFonts w:ascii="David" w:hAnsi="David" w:cs="David"/>
                <w:sz w:val="24"/>
                <w:szCs w:val="24"/>
                <w:rtl/>
              </w:rPr>
              <w:t xml:space="preserve"> </w:t>
            </w:r>
            <w:r w:rsidRPr="004E4C35">
              <w:rPr>
                <w:rFonts w:ascii="David" w:hAnsi="David" w:cs="David" w:hint="eastAsia"/>
                <w:sz w:val="24"/>
                <w:szCs w:val="24"/>
                <w:rtl/>
              </w:rPr>
              <w:t>מעשי</w:t>
            </w:r>
            <w:r w:rsidRPr="004E4C35">
              <w:rPr>
                <w:rFonts w:ascii="David" w:hAnsi="David" w:cs="David"/>
                <w:sz w:val="24"/>
                <w:szCs w:val="24"/>
                <w:rtl/>
              </w:rPr>
              <w:t xml:space="preserve"> </w:t>
            </w:r>
            <w:r w:rsidRPr="004E4C35">
              <w:rPr>
                <w:rFonts w:ascii="David" w:hAnsi="David" w:cs="David" w:hint="eastAsia"/>
                <w:sz w:val="24"/>
                <w:szCs w:val="24"/>
                <w:rtl/>
              </w:rPr>
              <w:t>בתחום</w:t>
            </w:r>
            <w:r w:rsidRPr="004E4C35">
              <w:rPr>
                <w:rFonts w:ascii="David" w:hAnsi="David" w:cs="David"/>
                <w:sz w:val="24"/>
                <w:szCs w:val="24"/>
                <w:rtl/>
              </w:rPr>
              <w:t>:</w:t>
            </w:r>
          </w:p>
          <w:p w:rsidR="004364FC" w:rsidRPr="004E4C35" w:rsidRDefault="004364FC" w:rsidP="00831F62">
            <w:pPr>
              <w:numPr>
                <w:ilvl w:val="0"/>
                <w:numId w:val="22"/>
              </w:numPr>
              <w:rPr>
                <w:rFonts w:ascii="David" w:hAnsi="David" w:cs="David"/>
                <w:color w:val="000000"/>
                <w:sz w:val="24"/>
                <w:szCs w:val="24"/>
                <w:lang w:eastAsia="en-US"/>
              </w:rPr>
            </w:pPr>
            <w:r w:rsidRPr="004E4C35">
              <w:rPr>
                <w:rFonts w:ascii="David" w:hAnsi="David" w:cs="David"/>
                <w:color w:val="000000"/>
                <w:sz w:val="24"/>
                <w:szCs w:val="24"/>
                <w:lang w:eastAsia="en-US"/>
              </w:rPr>
              <w:t>SWIFT</w:t>
            </w:r>
          </w:p>
          <w:p w:rsidR="004364FC" w:rsidRPr="004E4C35" w:rsidRDefault="004364FC" w:rsidP="00831F62">
            <w:pPr>
              <w:numPr>
                <w:ilvl w:val="0"/>
                <w:numId w:val="22"/>
              </w:numPr>
              <w:rPr>
                <w:rFonts w:ascii="David" w:hAnsi="David" w:cs="David"/>
                <w:color w:val="000000"/>
                <w:sz w:val="24"/>
                <w:szCs w:val="24"/>
                <w:lang w:eastAsia="en-US"/>
              </w:rPr>
            </w:pPr>
            <w:r w:rsidRPr="004E4C35">
              <w:rPr>
                <w:rFonts w:ascii="David" w:hAnsi="David" w:cs="David"/>
                <w:color w:val="000000"/>
                <w:sz w:val="24"/>
                <w:szCs w:val="24"/>
                <w:lang w:eastAsia="en-US"/>
              </w:rPr>
              <w:t>Blockchain</w:t>
            </w:r>
            <w:r w:rsidR="00A275A6">
              <w:rPr>
                <w:rFonts w:ascii="David" w:hAnsi="David" w:cs="David" w:hint="cs"/>
                <w:color w:val="000000"/>
                <w:sz w:val="24"/>
                <w:szCs w:val="24"/>
                <w:rtl/>
                <w:lang w:eastAsia="en-US"/>
              </w:rPr>
              <w:t xml:space="preserve"> </w:t>
            </w:r>
            <w:r w:rsidR="00CB18E6" w:rsidRPr="004E4C35">
              <w:rPr>
                <w:rFonts w:ascii="David" w:hAnsi="David" w:cs="David"/>
                <w:color w:val="000000"/>
                <w:sz w:val="24"/>
                <w:szCs w:val="24"/>
                <w:rtl/>
                <w:lang w:eastAsia="en-US"/>
              </w:rPr>
              <w:t xml:space="preserve">(מספיקה </w:t>
            </w:r>
            <w:r w:rsidR="00CB18E6" w:rsidRPr="004E4C35">
              <w:rPr>
                <w:rFonts w:ascii="David" w:hAnsi="David" w:cs="David" w:hint="eastAsia"/>
                <w:color w:val="000000"/>
                <w:sz w:val="24"/>
                <w:szCs w:val="24"/>
                <w:rtl/>
                <w:lang w:eastAsia="en-US"/>
              </w:rPr>
              <w:t>היכרות</w:t>
            </w:r>
            <w:r w:rsidR="00CB18E6" w:rsidRPr="004E4C35">
              <w:rPr>
                <w:rFonts w:ascii="David" w:hAnsi="David" w:cs="David"/>
                <w:color w:val="000000"/>
                <w:sz w:val="24"/>
                <w:szCs w:val="24"/>
                <w:rtl/>
                <w:lang w:eastAsia="en-US"/>
              </w:rPr>
              <w:t>)</w:t>
            </w:r>
          </w:p>
          <w:p w:rsidR="004364FC" w:rsidRPr="004E4C35" w:rsidRDefault="004364FC" w:rsidP="00831F62">
            <w:pPr>
              <w:numPr>
                <w:ilvl w:val="0"/>
                <w:numId w:val="22"/>
              </w:numPr>
              <w:rPr>
                <w:rFonts w:ascii="David" w:hAnsi="David" w:cs="David"/>
                <w:color w:val="000000"/>
                <w:sz w:val="24"/>
                <w:szCs w:val="24"/>
                <w:lang w:eastAsia="en-US"/>
              </w:rPr>
            </w:pPr>
            <w:r w:rsidRPr="004E4C35">
              <w:rPr>
                <w:rFonts w:ascii="David" w:hAnsi="David" w:cs="David"/>
                <w:color w:val="000000"/>
                <w:sz w:val="24"/>
                <w:szCs w:val="24"/>
                <w:lang w:eastAsia="en-US"/>
              </w:rPr>
              <w:t>XML</w:t>
            </w:r>
          </w:p>
          <w:p w:rsidR="004364FC" w:rsidRPr="004E4C35" w:rsidRDefault="004364FC" w:rsidP="00831F62">
            <w:pPr>
              <w:numPr>
                <w:ilvl w:val="0"/>
                <w:numId w:val="22"/>
              </w:numPr>
              <w:rPr>
                <w:rFonts w:ascii="David" w:hAnsi="David" w:cs="David"/>
                <w:color w:val="000000"/>
                <w:sz w:val="24"/>
                <w:szCs w:val="24"/>
                <w:lang w:eastAsia="en-US"/>
              </w:rPr>
            </w:pPr>
            <w:r w:rsidRPr="004E4C35">
              <w:rPr>
                <w:rFonts w:ascii="David" w:hAnsi="David" w:cs="David"/>
                <w:color w:val="000000"/>
                <w:sz w:val="24"/>
                <w:szCs w:val="24"/>
                <w:lang w:eastAsia="en-US"/>
              </w:rPr>
              <w:t>Adobe Interactive Forms</w:t>
            </w:r>
          </w:p>
          <w:p w:rsidR="004364FC" w:rsidRPr="004E4C35" w:rsidRDefault="004364FC" w:rsidP="00831F62">
            <w:pPr>
              <w:numPr>
                <w:ilvl w:val="0"/>
                <w:numId w:val="22"/>
              </w:numPr>
              <w:rPr>
                <w:rFonts w:ascii="David" w:hAnsi="David" w:cs="David"/>
                <w:color w:val="000000"/>
                <w:sz w:val="24"/>
                <w:szCs w:val="24"/>
                <w:rtl/>
                <w:lang w:eastAsia="en-US"/>
              </w:rPr>
            </w:pPr>
            <w:r w:rsidRPr="004E4C35">
              <w:rPr>
                <w:rFonts w:ascii="David" w:hAnsi="David" w:cs="David"/>
                <w:color w:val="000000"/>
                <w:sz w:val="24"/>
                <w:szCs w:val="24"/>
                <w:lang w:eastAsia="en-US"/>
              </w:rPr>
              <w:t>PKI</w:t>
            </w:r>
          </w:p>
          <w:p w:rsidR="00AB1B1F" w:rsidRPr="004E4C35" w:rsidRDefault="00AB1B1F" w:rsidP="00957A52">
            <w:pPr>
              <w:rPr>
                <w:rFonts w:ascii="David" w:hAnsi="David" w:cs="David"/>
                <w:sz w:val="24"/>
                <w:szCs w:val="24"/>
                <w:rtl/>
              </w:rPr>
            </w:pPr>
          </w:p>
          <w:p w:rsidR="00AB1B1F" w:rsidRPr="004E4C35" w:rsidRDefault="00AB1B1F" w:rsidP="006B1861">
            <w:pPr>
              <w:rPr>
                <w:rFonts w:ascii="David" w:hAnsi="David" w:cs="David"/>
                <w:color w:val="000000"/>
                <w:sz w:val="24"/>
                <w:szCs w:val="24"/>
                <w:lang w:eastAsia="en-US"/>
              </w:rPr>
            </w:pPr>
            <w:r w:rsidRPr="004E4C35">
              <w:rPr>
                <w:rFonts w:ascii="David" w:hAnsi="David" w:cs="David" w:hint="eastAsia"/>
                <w:sz w:val="24"/>
                <w:szCs w:val="24"/>
                <w:rtl/>
              </w:rPr>
              <w:t>הניסיון</w:t>
            </w:r>
            <w:r w:rsidRPr="004E4C35">
              <w:rPr>
                <w:rFonts w:ascii="David" w:hAnsi="David" w:cs="David"/>
                <w:sz w:val="24"/>
                <w:szCs w:val="24"/>
                <w:rtl/>
              </w:rPr>
              <w:t xml:space="preserve"> הנדרש הינו בסביבת עבודה מרובת משתמשים של </w:t>
            </w:r>
            <w:r w:rsidR="006B1861">
              <w:rPr>
                <w:rFonts w:ascii="David" w:hAnsi="David" w:cs="David" w:hint="cs"/>
                <w:sz w:val="24"/>
                <w:szCs w:val="24"/>
                <w:rtl/>
              </w:rPr>
              <w:t>50</w:t>
            </w:r>
            <w:r w:rsidR="006B1861" w:rsidRPr="004E4C35">
              <w:rPr>
                <w:rFonts w:ascii="David" w:hAnsi="David" w:cs="David"/>
                <w:sz w:val="24"/>
                <w:szCs w:val="24"/>
                <w:rtl/>
              </w:rPr>
              <w:t xml:space="preserve"> </w:t>
            </w:r>
            <w:r w:rsidRPr="004E4C35">
              <w:rPr>
                <w:rFonts w:ascii="David" w:hAnsi="David" w:cs="David"/>
                <w:sz w:val="24"/>
                <w:szCs w:val="24"/>
                <w:rtl/>
              </w:rPr>
              <w:t xml:space="preserve">משתמשי קצה </w:t>
            </w:r>
            <w:r w:rsidRPr="004E4C35">
              <w:rPr>
                <w:rFonts w:ascii="David" w:hAnsi="David" w:cs="David" w:hint="eastAsia"/>
                <w:sz w:val="24"/>
                <w:szCs w:val="24"/>
                <w:rtl/>
              </w:rPr>
              <w:t>לפחות</w:t>
            </w:r>
            <w:r w:rsidR="006B1861">
              <w:rPr>
                <w:rFonts w:ascii="David" w:hAnsi="David" w:cs="David" w:hint="cs"/>
                <w:sz w:val="24"/>
                <w:szCs w:val="24"/>
                <w:rtl/>
              </w:rPr>
              <w:t xml:space="preserve"> </w:t>
            </w:r>
            <w:r w:rsidRPr="004E4C35">
              <w:rPr>
                <w:rFonts w:ascii="David" w:hAnsi="David" w:cs="David" w:hint="eastAsia"/>
                <w:sz w:val="24"/>
                <w:szCs w:val="24"/>
                <w:rtl/>
              </w:rPr>
              <w:t>ב</w:t>
            </w:r>
            <w:r w:rsidRPr="004E4C35">
              <w:rPr>
                <w:rFonts w:ascii="David" w:hAnsi="David" w:cs="David"/>
                <w:sz w:val="24"/>
                <w:szCs w:val="24"/>
                <w:rtl/>
              </w:rPr>
              <w:t>-</w:t>
            </w:r>
            <w:r w:rsidR="004364FC" w:rsidRPr="004E4C35">
              <w:rPr>
                <w:rFonts w:ascii="David" w:hAnsi="David" w:cs="David"/>
                <w:sz w:val="24"/>
                <w:szCs w:val="24"/>
                <w:rtl/>
              </w:rPr>
              <w:t xml:space="preserve">15 </w:t>
            </w:r>
            <w:r w:rsidRPr="004E4C35">
              <w:rPr>
                <w:rFonts w:ascii="David" w:hAnsi="David" w:cs="David" w:hint="eastAsia"/>
                <w:sz w:val="24"/>
                <w:szCs w:val="24"/>
                <w:rtl/>
              </w:rPr>
              <w:t>השנים</w:t>
            </w:r>
            <w:r w:rsidRPr="004E4C35">
              <w:rPr>
                <w:rFonts w:ascii="David" w:hAnsi="David" w:cs="David"/>
                <w:sz w:val="24"/>
                <w:szCs w:val="24"/>
                <w:rtl/>
              </w:rPr>
              <w:t xml:space="preserve"> האחרונות </w:t>
            </w:r>
            <w:r w:rsidRPr="004E4C35">
              <w:rPr>
                <w:rFonts w:ascii="David" w:hAnsi="David" w:cs="David" w:hint="eastAsia"/>
                <w:sz w:val="24"/>
                <w:szCs w:val="24"/>
                <w:rtl/>
              </w:rPr>
              <w:t>למועד</w:t>
            </w:r>
            <w:r w:rsidRPr="004E4C35">
              <w:rPr>
                <w:rFonts w:ascii="David" w:hAnsi="David" w:cs="David"/>
                <w:sz w:val="24"/>
                <w:szCs w:val="24"/>
                <w:rtl/>
              </w:rPr>
              <w:t xml:space="preserve"> האחרון להגשת הצעות במכרז. </w:t>
            </w:r>
          </w:p>
        </w:tc>
        <w:tc>
          <w:tcPr>
            <w:tcW w:w="683" w:type="pct"/>
            <w:shd w:val="clear" w:color="auto" w:fill="auto"/>
            <w:vAlign w:val="center"/>
          </w:tcPr>
          <w:p w:rsidR="00AB1B1F" w:rsidRPr="004E4C35" w:rsidRDefault="00FC5237" w:rsidP="002565E1">
            <w:pPr>
              <w:bidi w:val="0"/>
              <w:jc w:val="center"/>
              <w:rPr>
                <w:rFonts w:ascii="David" w:hAnsi="David" w:cs="David"/>
                <w:color w:val="000000"/>
                <w:sz w:val="24"/>
                <w:szCs w:val="24"/>
                <w:lang w:eastAsia="en-US"/>
              </w:rPr>
            </w:pPr>
            <w:r w:rsidRPr="004E4C35">
              <w:rPr>
                <w:rFonts w:ascii="David" w:hAnsi="David" w:cs="David"/>
                <w:color w:val="000000"/>
                <w:sz w:val="24"/>
                <w:szCs w:val="24"/>
                <w:rtl/>
                <w:lang w:eastAsia="en-US"/>
              </w:rPr>
              <w:t>15</w:t>
            </w:r>
          </w:p>
        </w:tc>
        <w:tc>
          <w:tcPr>
            <w:tcW w:w="1968" w:type="pct"/>
            <w:shd w:val="clear" w:color="auto" w:fill="auto"/>
            <w:vAlign w:val="center"/>
          </w:tcPr>
          <w:p w:rsidR="00804A40" w:rsidRPr="004E4C35" w:rsidRDefault="00804A40" w:rsidP="00ED38A5">
            <w:pPr>
              <w:rPr>
                <w:rFonts w:ascii="David" w:hAnsi="David" w:cs="David"/>
                <w:color w:val="000000"/>
                <w:sz w:val="24"/>
                <w:szCs w:val="24"/>
                <w:rtl/>
                <w:lang w:eastAsia="en-US"/>
              </w:rPr>
            </w:pPr>
          </w:p>
          <w:p w:rsidR="00AB1B1F" w:rsidRPr="004E4C35" w:rsidRDefault="00AB1B1F" w:rsidP="00A9738E">
            <w:pPr>
              <w:jc w:val="both"/>
              <w:rPr>
                <w:rFonts w:ascii="David" w:hAnsi="David" w:cs="David"/>
                <w:color w:val="000000"/>
                <w:sz w:val="24"/>
                <w:szCs w:val="24"/>
                <w:rtl/>
                <w:lang w:eastAsia="en-US"/>
              </w:rPr>
            </w:pPr>
            <w:r w:rsidRPr="004E4C35">
              <w:rPr>
                <w:rFonts w:ascii="David" w:hAnsi="David" w:cs="David" w:hint="eastAsia"/>
                <w:color w:val="000000"/>
                <w:sz w:val="24"/>
                <w:szCs w:val="24"/>
                <w:rtl/>
                <w:lang w:eastAsia="en-US"/>
              </w:rPr>
              <w:t>כל</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ניסיון</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במודול</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רלוונטי</w:t>
            </w:r>
            <w:r w:rsidR="00ED38A5" w:rsidRPr="004E4C35">
              <w:rPr>
                <w:rFonts w:ascii="David" w:hAnsi="David" w:cs="David"/>
                <w:color w:val="000000"/>
                <w:sz w:val="24"/>
                <w:szCs w:val="24"/>
                <w:rtl/>
                <w:lang w:eastAsia="en-US"/>
              </w:rPr>
              <w:t xml:space="preserve"> </w:t>
            </w:r>
            <w:r w:rsidR="00FA3F84" w:rsidRPr="004E4C35">
              <w:rPr>
                <w:rFonts w:ascii="David" w:hAnsi="David" w:cs="David" w:hint="eastAsia"/>
                <w:color w:val="000000"/>
                <w:sz w:val="24"/>
                <w:szCs w:val="24"/>
                <w:rtl/>
                <w:lang w:eastAsia="en-US"/>
              </w:rPr>
              <w:t>י</w:t>
            </w:r>
            <w:r w:rsidR="00ED38A5" w:rsidRPr="004E4C35">
              <w:rPr>
                <w:rFonts w:ascii="David" w:hAnsi="David" w:cs="David" w:hint="eastAsia"/>
                <w:color w:val="000000"/>
                <w:sz w:val="24"/>
                <w:szCs w:val="24"/>
                <w:rtl/>
                <w:lang w:eastAsia="en-US"/>
              </w:rPr>
              <w:t>זכה</w:t>
            </w:r>
            <w:r w:rsidR="00ED38A5" w:rsidRPr="004E4C35">
              <w:rPr>
                <w:rFonts w:ascii="David" w:hAnsi="David" w:cs="David"/>
                <w:color w:val="000000"/>
                <w:sz w:val="24"/>
                <w:szCs w:val="24"/>
                <w:rtl/>
                <w:lang w:eastAsia="en-US"/>
              </w:rPr>
              <w:t xml:space="preserve"> </w:t>
            </w:r>
            <w:r w:rsidR="005D2591" w:rsidRPr="004E4C35">
              <w:rPr>
                <w:rFonts w:ascii="David" w:hAnsi="David" w:cs="David" w:hint="eastAsia"/>
                <w:color w:val="000000"/>
                <w:sz w:val="24"/>
                <w:szCs w:val="24"/>
                <w:rtl/>
                <w:lang w:eastAsia="en-US"/>
              </w:rPr>
              <w:t>ב</w:t>
            </w:r>
            <w:r w:rsidR="00FC5237" w:rsidRPr="004E4C35">
              <w:rPr>
                <w:rFonts w:ascii="David" w:hAnsi="David" w:cs="David"/>
                <w:color w:val="000000"/>
                <w:sz w:val="24"/>
                <w:szCs w:val="24"/>
                <w:lang w:eastAsia="en-US"/>
              </w:rPr>
              <w:t>3</w:t>
            </w:r>
            <w:r w:rsidR="005D2591" w:rsidRPr="004E4C35">
              <w:rPr>
                <w:rFonts w:ascii="David" w:hAnsi="David" w:cs="David"/>
                <w:color w:val="000000"/>
                <w:sz w:val="24"/>
                <w:szCs w:val="24"/>
                <w:rtl/>
                <w:lang w:eastAsia="en-US"/>
              </w:rPr>
              <w:t xml:space="preserve"> נקודות</w:t>
            </w:r>
            <w:r w:rsidR="003B4334">
              <w:rPr>
                <w:rFonts w:ascii="David" w:hAnsi="David" w:cs="David" w:hint="cs"/>
                <w:color w:val="000000"/>
                <w:sz w:val="24"/>
                <w:szCs w:val="24"/>
                <w:rtl/>
                <w:lang w:eastAsia="en-US"/>
              </w:rPr>
              <w:t xml:space="preserve"> לכל היו</w:t>
            </w:r>
            <w:r w:rsidR="00A9738E">
              <w:rPr>
                <w:rFonts w:ascii="David" w:hAnsi="David" w:cs="David" w:hint="cs"/>
                <w:color w:val="000000"/>
                <w:sz w:val="24"/>
                <w:szCs w:val="24"/>
                <w:rtl/>
                <w:lang w:eastAsia="en-US"/>
              </w:rPr>
              <w:t>ת</w:t>
            </w:r>
            <w:r w:rsidR="003B4334">
              <w:rPr>
                <w:rFonts w:ascii="David" w:hAnsi="David" w:cs="David" w:hint="cs"/>
                <w:color w:val="000000"/>
                <w:sz w:val="24"/>
                <w:szCs w:val="24"/>
                <w:rtl/>
                <w:lang w:eastAsia="en-US"/>
              </w:rPr>
              <w:t>ר</w:t>
            </w:r>
            <w:r w:rsidRPr="004E4C35">
              <w:rPr>
                <w:rFonts w:ascii="David" w:hAnsi="David" w:cs="David"/>
                <w:color w:val="000000"/>
                <w:sz w:val="24"/>
                <w:szCs w:val="24"/>
                <w:rtl/>
                <w:lang w:eastAsia="en-US"/>
              </w:rPr>
              <w:t>.</w:t>
            </w:r>
          </w:p>
          <w:p w:rsidR="00ED38A5" w:rsidRPr="004E4C35" w:rsidRDefault="00ED38A5" w:rsidP="00957A52">
            <w:pPr>
              <w:jc w:val="both"/>
              <w:rPr>
                <w:rFonts w:ascii="David" w:hAnsi="David" w:cs="David"/>
                <w:color w:val="000000"/>
                <w:sz w:val="24"/>
                <w:szCs w:val="24"/>
                <w:rtl/>
                <w:lang w:eastAsia="en-US"/>
              </w:rPr>
            </w:pPr>
          </w:p>
          <w:p w:rsidR="00AB1B1F" w:rsidRPr="004E4C35" w:rsidRDefault="00AB1B1F" w:rsidP="00B11695">
            <w:pPr>
              <w:jc w:val="both"/>
              <w:rPr>
                <w:rFonts w:ascii="David" w:hAnsi="David" w:cs="David"/>
                <w:color w:val="000000"/>
                <w:sz w:val="24"/>
                <w:szCs w:val="24"/>
                <w:rtl/>
                <w:lang w:eastAsia="en-US"/>
              </w:rPr>
            </w:pPr>
            <w:r w:rsidRPr="004E4C35">
              <w:rPr>
                <w:rFonts w:ascii="David" w:hAnsi="David" w:cs="David" w:hint="eastAsia"/>
                <w:color w:val="000000"/>
                <w:sz w:val="24"/>
                <w:szCs w:val="24"/>
                <w:rtl/>
                <w:lang w:eastAsia="en-US"/>
              </w:rPr>
              <w:t>לעניין</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סעיף</w:t>
            </w:r>
            <w:r w:rsidRPr="004E4C35">
              <w:rPr>
                <w:rFonts w:ascii="David" w:hAnsi="David" w:cs="David"/>
                <w:color w:val="000000"/>
                <w:sz w:val="24"/>
                <w:szCs w:val="24"/>
                <w:lang w:eastAsia="en-US"/>
              </w:rPr>
              <w:t xml:space="preserve"> </w:t>
            </w:r>
            <w:r w:rsidRPr="004E4C35">
              <w:rPr>
                <w:rFonts w:ascii="David" w:hAnsi="David" w:cs="David" w:hint="eastAsia"/>
                <w:color w:val="000000"/>
                <w:sz w:val="24"/>
                <w:szCs w:val="24"/>
                <w:rtl/>
                <w:lang w:eastAsia="en-US"/>
              </w:rPr>
              <w:t>זה</w:t>
            </w:r>
            <w:r w:rsidRPr="004E4C35">
              <w:rPr>
                <w:rFonts w:ascii="David" w:hAnsi="David" w:cs="David"/>
                <w:color w:val="000000"/>
                <w:sz w:val="24"/>
                <w:szCs w:val="24"/>
                <w:rtl/>
                <w:lang w:eastAsia="en-US"/>
              </w:rPr>
              <w:t xml:space="preserve"> על </w:t>
            </w:r>
            <w:r w:rsidR="00B11695" w:rsidRPr="004E4C35">
              <w:rPr>
                <w:rFonts w:ascii="David" w:hAnsi="David" w:cs="David" w:hint="eastAsia"/>
                <w:color w:val="000000"/>
                <w:sz w:val="24"/>
                <w:szCs w:val="24"/>
                <w:rtl/>
                <w:lang w:eastAsia="en-US"/>
              </w:rPr>
              <w:t>היועץ</w:t>
            </w:r>
            <w:r w:rsidR="00B11695"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לפרט</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את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שמות</w:t>
            </w:r>
          </w:p>
          <w:p w:rsidR="00AB1B1F" w:rsidRPr="004E4C35" w:rsidRDefault="00AB1B1F" w:rsidP="00511513">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הפרויקטים</w:t>
            </w:r>
            <w:r w:rsidRPr="004E4C35">
              <w:rPr>
                <w:rFonts w:ascii="David" w:hAnsi="David" w:cs="David"/>
                <w:color w:val="000000"/>
                <w:sz w:val="24"/>
                <w:szCs w:val="24"/>
                <w:rtl/>
                <w:lang w:eastAsia="en-US"/>
              </w:rPr>
              <w:t xml:space="preserve">, שנים בהם </w:t>
            </w:r>
            <w:r w:rsidRPr="004E4C35">
              <w:rPr>
                <w:rFonts w:ascii="David" w:hAnsi="David" w:cs="David" w:hint="eastAsia"/>
                <w:color w:val="000000"/>
                <w:sz w:val="24"/>
                <w:szCs w:val="24"/>
                <w:rtl/>
                <w:lang w:eastAsia="en-US"/>
              </w:rPr>
              <w:t>בוצעו</w:t>
            </w:r>
            <w:r w:rsidRPr="004E4C35">
              <w:rPr>
                <w:rFonts w:ascii="David" w:hAnsi="David" w:cs="David"/>
                <w:color w:val="000000"/>
                <w:sz w:val="24"/>
                <w:szCs w:val="24"/>
                <w:rtl/>
                <w:lang w:eastAsia="en-US"/>
              </w:rPr>
              <w:t xml:space="preserve"> ושמות הלקוחות, </w:t>
            </w:r>
            <w:r w:rsidRPr="004E4C35">
              <w:rPr>
                <w:rFonts w:ascii="David" w:hAnsi="David" w:cs="David" w:hint="eastAsia"/>
                <w:color w:val="000000"/>
                <w:sz w:val="24"/>
                <w:szCs w:val="24"/>
                <w:rtl/>
                <w:lang w:eastAsia="en-US"/>
              </w:rPr>
              <w:t>ראה</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נספח</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ב</w:t>
            </w:r>
            <w:r w:rsidRPr="004E4C35">
              <w:rPr>
                <w:rFonts w:ascii="David" w:hAnsi="David" w:cs="David"/>
                <w:color w:val="000000"/>
                <w:sz w:val="24"/>
                <w:szCs w:val="24"/>
                <w:rtl/>
                <w:lang w:eastAsia="en-US"/>
              </w:rPr>
              <w:t xml:space="preserve">' </w:t>
            </w:r>
            <w:r w:rsidR="00511513">
              <w:rPr>
                <w:rFonts w:ascii="David" w:hAnsi="David" w:cs="David" w:hint="cs"/>
                <w:color w:val="000000"/>
                <w:sz w:val="24"/>
                <w:szCs w:val="24"/>
                <w:rtl/>
                <w:lang w:eastAsia="en-US"/>
              </w:rPr>
              <w:t>3</w:t>
            </w:r>
            <w:r w:rsidRPr="004E4C35">
              <w:rPr>
                <w:rFonts w:ascii="David" w:hAnsi="David" w:cs="David"/>
                <w:color w:val="000000"/>
                <w:sz w:val="24"/>
                <w:szCs w:val="24"/>
                <w:rtl/>
                <w:lang w:eastAsia="en-US"/>
              </w:rPr>
              <w:t>.</w:t>
            </w:r>
          </w:p>
          <w:p w:rsidR="00AB1B1F" w:rsidRPr="005F6A7C" w:rsidRDefault="00AB1B1F" w:rsidP="00253663">
            <w:pPr>
              <w:bidi w:val="0"/>
              <w:rPr>
                <w:rFonts w:asciiTheme="minorHAnsi" w:hAnsiTheme="minorHAnsi" w:cs="David"/>
                <w:color w:val="000000"/>
                <w:sz w:val="24"/>
                <w:szCs w:val="24"/>
                <w:lang w:eastAsia="en-US"/>
              </w:rPr>
            </w:pPr>
          </w:p>
        </w:tc>
      </w:tr>
      <w:tr w:rsidR="00AB1B1F" w:rsidRPr="00A6762A" w:rsidTr="00ED2F95">
        <w:trPr>
          <w:cantSplit/>
          <w:trHeight w:val="1050"/>
          <w:tblHeader/>
        </w:trPr>
        <w:tc>
          <w:tcPr>
            <w:tcW w:w="455" w:type="pct"/>
            <w:shd w:val="clear" w:color="auto" w:fill="auto"/>
            <w:vAlign w:val="center"/>
          </w:tcPr>
          <w:p w:rsidR="00AB1B1F" w:rsidRPr="004E4C35" w:rsidRDefault="00E16D14" w:rsidP="004E4C35">
            <w:pPr>
              <w:spacing w:line="360" w:lineRule="auto"/>
              <w:jc w:val="center"/>
              <w:rPr>
                <w:rFonts w:ascii="David" w:hAnsi="David" w:cs="David"/>
                <w:sz w:val="24"/>
                <w:szCs w:val="24"/>
                <w:rtl/>
              </w:rPr>
            </w:pPr>
            <w:r w:rsidRPr="004E4C35">
              <w:rPr>
                <w:rFonts w:ascii="David" w:hAnsi="David" w:cs="David"/>
                <w:sz w:val="24"/>
                <w:szCs w:val="24"/>
                <w:rtl/>
              </w:rPr>
              <w:t>3.</w:t>
            </w:r>
          </w:p>
        </w:tc>
        <w:tc>
          <w:tcPr>
            <w:tcW w:w="1894" w:type="pct"/>
            <w:shd w:val="clear" w:color="auto" w:fill="auto"/>
            <w:vAlign w:val="center"/>
          </w:tcPr>
          <w:p w:rsidR="00AB1B1F" w:rsidRPr="004E4C35" w:rsidRDefault="00AB1B1F" w:rsidP="00F25BF0">
            <w:pPr>
              <w:rPr>
                <w:rFonts w:ascii="David" w:hAnsi="David" w:cs="David"/>
                <w:sz w:val="24"/>
                <w:szCs w:val="24"/>
                <w:rtl/>
              </w:rPr>
            </w:pPr>
            <w:r w:rsidRPr="004E4C35">
              <w:rPr>
                <w:rFonts w:ascii="David" w:hAnsi="David" w:cs="David" w:hint="eastAsia"/>
                <w:sz w:val="24"/>
                <w:szCs w:val="24"/>
                <w:rtl/>
              </w:rPr>
              <w:t>פנייה</w:t>
            </w:r>
            <w:r w:rsidRPr="004E4C35">
              <w:rPr>
                <w:rFonts w:ascii="David" w:hAnsi="David" w:cs="David"/>
                <w:sz w:val="24"/>
                <w:szCs w:val="24"/>
                <w:rtl/>
              </w:rPr>
              <w:t xml:space="preserve"> </w:t>
            </w:r>
            <w:r w:rsidR="00ED38A5" w:rsidRPr="004E4C35">
              <w:rPr>
                <w:rFonts w:ascii="David" w:hAnsi="David" w:cs="David" w:hint="eastAsia"/>
                <w:sz w:val="24"/>
                <w:szCs w:val="24"/>
                <w:rtl/>
              </w:rPr>
              <w:t>לשלושה</w:t>
            </w:r>
            <w:r w:rsidR="00ED38A5" w:rsidRPr="004E4C35">
              <w:rPr>
                <w:rFonts w:ascii="David" w:hAnsi="David" w:cs="David"/>
                <w:sz w:val="24"/>
                <w:szCs w:val="24"/>
                <w:rtl/>
              </w:rPr>
              <w:t xml:space="preserve"> </w:t>
            </w:r>
            <w:r w:rsidRPr="004E4C35">
              <w:rPr>
                <w:rFonts w:ascii="David" w:hAnsi="David" w:cs="David" w:hint="eastAsia"/>
                <w:sz w:val="24"/>
                <w:szCs w:val="24"/>
                <w:rtl/>
              </w:rPr>
              <w:t>לקוחות</w:t>
            </w:r>
            <w:r w:rsidRPr="004E4C35">
              <w:rPr>
                <w:rFonts w:ascii="David" w:hAnsi="David" w:cs="David"/>
                <w:sz w:val="24"/>
                <w:szCs w:val="24"/>
                <w:rtl/>
              </w:rPr>
              <w:t xml:space="preserve"> לפחות מתוך רשימת הממליצים שניתנה על ידי </w:t>
            </w:r>
            <w:r w:rsidR="00F25BF0" w:rsidRPr="004E4C35">
              <w:rPr>
                <w:rFonts w:ascii="David" w:hAnsi="David" w:cs="David" w:hint="eastAsia"/>
                <w:sz w:val="24"/>
                <w:szCs w:val="24"/>
                <w:rtl/>
              </w:rPr>
              <w:t>היועץ</w:t>
            </w:r>
            <w:r w:rsidR="00F25BF0" w:rsidRPr="004E4C35">
              <w:rPr>
                <w:rFonts w:ascii="David" w:hAnsi="David" w:cs="David"/>
                <w:sz w:val="24"/>
                <w:szCs w:val="24"/>
                <w:rtl/>
              </w:rPr>
              <w:t xml:space="preserve">  </w:t>
            </w:r>
            <w:r w:rsidRPr="004E4C35">
              <w:rPr>
                <w:rFonts w:ascii="David" w:hAnsi="David" w:cs="David" w:hint="eastAsia"/>
                <w:sz w:val="24"/>
                <w:szCs w:val="24"/>
                <w:rtl/>
              </w:rPr>
              <w:t>לקבלת</w:t>
            </w:r>
            <w:r w:rsidRPr="004E4C35">
              <w:rPr>
                <w:rFonts w:ascii="David" w:hAnsi="David" w:cs="David"/>
                <w:sz w:val="24"/>
                <w:szCs w:val="24"/>
                <w:rtl/>
              </w:rPr>
              <w:t xml:space="preserve"> חוות דעתם על </w:t>
            </w:r>
            <w:r w:rsidR="00F25BF0" w:rsidRPr="004E4C35">
              <w:rPr>
                <w:rFonts w:ascii="David" w:hAnsi="David" w:cs="David" w:hint="eastAsia"/>
                <w:sz w:val="24"/>
                <w:szCs w:val="24"/>
                <w:rtl/>
              </w:rPr>
              <w:t>היועץ</w:t>
            </w:r>
            <w:r w:rsidRPr="004E4C35">
              <w:rPr>
                <w:rFonts w:ascii="David" w:hAnsi="David" w:cs="David"/>
                <w:sz w:val="24"/>
                <w:szCs w:val="24"/>
                <w:rtl/>
              </w:rPr>
              <w:t>.</w:t>
            </w:r>
          </w:p>
        </w:tc>
        <w:tc>
          <w:tcPr>
            <w:tcW w:w="683" w:type="pct"/>
            <w:shd w:val="clear" w:color="auto" w:fill="auto"/>
            <w:vAlign w:val="center"/>
          </w:tcPr>
          <w:p w:rsidR="00AB1B1F" w:rsidRPr="004E4C35" w:rsidRDefault="00F67FBC" w:rsidP="00F67FBC">
            <w:pPr>
              <w:bidi w:val="0"/>
              <w:jc w:val="center"/>
              <w:rPr>
                <w:rFonts w:ascii="David" w:hAnsi="David" w:cs="David"/>
                <w:color w:val="000000"/>
                <w:sz w:val="24"/>
                <w:szCs w:val="24"/>
                <w:lang w:eastAsia="en-US"/>
              </w:rPr>
            </w:pPr>
            <w:r w:rsidRPr="004E4C35">
              <w:rPr>
                <w:rFonts w:ascii="David" w:hAnsi="David" w:cs="David"/>
                <w:color w:val="000000"/>
                <w:sz w:val="24"/>
                <w:szCs w:val="24"/>
                <w:lang w:eastAsia="en-US"/>
              </w:rPr>
              <w:t>1</w:t>
            </w:r>
            <w:r w:rsidRPr="004E4C35">
              <w:rPr>
                <w:rFonts w:ascii="David" w:hAnsi="David" w:cs="David"/>
                <w:color w:val="000000"/>
                <w:sz w:val="24"/>
                <w:szCs w:val="24"/>
                <w:rtl/>
                <w:lang w:eastAsia="en-US"/>
              </w:rPr>
              <w:t>5</w:t>
            </w:r>
          </w:p>
        </w:tc>
        <w:tc>
          <w:tcPr>
            <w:tcW w:w="1968" w:type="pct"/>
            <w:shd w:val="clear" w:color="auto" w:fill="auto"/>
            <w:vAlign w:val="center"/>
          </w:tcPr>
          <w:p w:rsidR="00AB1B1F" w:rsidRPr="004E4C35" w:rsidRDefault="00F25BF0" w:rsidP="00C569BC">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יועץ</w:t>
            </w:r>
            <w:r w:rsidRPr="004E4C35">
              <w:rPr>
                <w:rFonts w:ascii="David" w:hAnsi="David" w:cs="David"/>
                <w:color w:val="000000"/>
                <w:sz w:val="24"/>
                <w:szCs w:val="24"/>
                <w:rtl/>
                <w:lang w:eastAsia="en-US"/>
              </w:rPr>
              <w:t xml:space="preserve"> </w:t>
            </w:r>
            <w:r w:rsidR="001169CE"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יצרף</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רשימת</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לקוחות</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ממליצים</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ואת</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דרכי</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ההתקשרות</w:t>
            </w:r>
            <w:r w:rsidR="00AB1B1F" w:rsidRPr="004E4C35">
              <w:rPr>
                <w:rFonts w:ascii="David" w:hAnsi="David" w:cs="David"/>
                <w:color w:val="000000"/>
                <w:sz w:val="24"/>
                <w:szCs w:val="24"/>
                <w:rtl/>
                <w:lang w:eastAsia="en-US"/>
              </w:rPr>
              <w:t xml:space="preserve"> </w:t>
            </w:r>
            <w:r w:rsidR="00AB1B1F" w:rsidRPr="004E4C35">
              <w:rPr>
                <w:rFonts w:ascii="David" w:hAnsi="David" w:cs="David" w:hint="eastAsia"/>
                <w:color w:val="000000"/>
                <w:sz w:val="24"/>
                <w:szCs w:val="24"/>
                <w:rtl/>
                <w:lang w:eastAsia="en-US"/>
              </w:rPr>
              <w:t>עימם</w:t>
            </w:r>
            <w:r w:rsidR="00BA5654" w:rsidRPr="004E4C35">
              <w:rPr>
                <w:rFonts w:ascii="David" w:hAnsi="David" w:cs="David"/>
                <w:color w:val="000000"/>
                <w:sz w:val="24"/>
                <w:szCs w:val="24"/>
                <w:rtl/>
                <w:lang w:eastAsia="en-US"/>
              </w:rPr>
              <w:t xml:space="preserve"> בנוגע </w:t>
            </w:r>
            <w:r w:rsidR="00BA5654" w:rsidRPr="004E4C35">
              <w:rPr>
                <w:rFonts w:ascii="David" w:hAnsi="David" w:cs="David"/>
                <w:b/>
                <w:bCs/>
                <w:color w:val="000000"/>
                <w:sz w:val="24"/>
                <w:szCs w:val="24"/>
                <w:u w:val="single"/>
                <w:rtl/>
                <w:lang w:eastAsia="en-US"/>
              </w:rPr>
              <w:t>לכל</w:t>
            </w:r>
            <w:r w:rsidR="00BA5654" w:rsidRPr="004E4C35">
              <w:rPr>
                <w:rFonts w:ascii="David" w:hAnsi="David" w:cs="David"/>
                <w:color w:val="000000"/>
                <w:sz w:val="24"/>
                <w:szCs w:val="24"/>
                <w:rtl/>
                <w:lang w:eastAsia="en-US"/>
              </w:rPr>
              <w:t xml:space="preserve"> אחד מהפרויקטים שאותם פירט בסעי</w:t>
            </w:r>
            <w:r w:rsidR="00C569BC">
              <w:rPr>
                <w:rFonts w:ascii="David" w:hAnsi="David" w:cs="David" w:hint="cs"/>
                <w:color w:val="000000"/>
                <w:sz w:val="24"/>
                <w:szCs w:val="24"/>
                <w:rtl/>
                <w:lang w:eastAsia="en-US"/>
              </w:rPr>
              <w:t>פים</w:t>
            </w:r>
            <w:r w:rsidR="00BA5654" w:rsidRPr="004E4C35">
              <w:rPr>
                <w:rFonts w:ascii="David" w:hAnsi="David" w:cs="David"/>
                <w:color w:val="000000"/>
                <w:sz w:val="24"/>
                <w:szCs w:val="24"/>
                <w:rtl/>
                <w:lang w:eastAsia="en-US"/>
              </w:rPr>
              <w:t xml:space="preserve"> </w:t>
            </w:r>
            <w:r w:rsidR="00C569BC">
              <w:rPr>
                <w:rFonts w:ascii="David" w:hAnsi="David" w:cs="David" w:hint="cs"/>
                <w:color w:val="000000"/>
                <w:sz w:val="24"/>
                <w:szCs w:val="24"/>
                <w:rtl/>
                <w:lang w:eastAsia="en-US"/>
              </w:rPr>
              <w:t>1,2</w:t>
            </w:r>
            <w:r w:rsidR="00C569BC" w:rsidRPr="004E4C35">
              <w:rPr>
                <w:rFonts w:ascii="David" w:hAnsi="David" w:cs="David"/>
                <w:color w:val="000000"/>
                <w:sz w:val="24"/>
                <w:szCs w:val="24"/>
                <w:rtl/>
                <w:lang w:eastAsia="en-US"/>
              </w:rPr>
              <w:t xml:space="preserve"> </w:t>
            </w:r>
            <w:r w:rsidR="00AB1B1F" w:rsidRPr="004E4C35">
              <w:rPr>
                <w:rFonts w:ascii="David" w:hAnsi="David" w:cs="David"/>
                <w:color w:val="000000"/>
                <w:sz w:val="24"/>
                <w:szCs w:val="24"/>
                <w:rtl/>
                <w:lang w:eastAsia="en-US"/>
              </w:rPr>
              <w:t>– ראה נספח ג'.</w:t>
            </w:r>
          </w:p>
          <w:p w:rsidR="00AB1B1F" w:rsidRPr="004E4C35" w:rsidRDefault="00AB1B1F" w:rsidP="009C1391">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הפניה</w:t>
            </w:r>
            <w:r w:rsidRPr="004E4C35">
              <w:rPr>
                <w:rFonts w:ascii="David" w:hAnsi="David" w:cs="David"/>
                <w:color w:val="000000"/>
                <w:sz w:val="24"/>
                <w:szCs w:val="24"/>
                <w:rtl/>
                <w:lang w:eastAsia="en-US"/>
              </w:rPr>
              <w:t xml:space="preserve"> תתבצע לקבלת חוות דעת </w:t>
            </w:r>
            <w:r w:rsidR="00691DEC" w:rsidRPr="004E4C35">
              <w:rPr>
                <w:rFonts w:ascii="David" w:hAnsi="David" w:cs="David" w:hint="eastAsia"/>
                <w:color w:val="000000"/>
                <w:sz w:val="24"/>
                <w:szCs w:val="24"/>
                <w:rtl/>
                <w:lang w:eastAsia="en-US"/>
              </w:rPr>
              <w:t>משלושה</w:t>
            </w:r>
            <w:r w:rsidR="00691DEC"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לקוחות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מתוך</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הרשימה</w:t>
            </w:r>
            <w:r w:rsidRPr="004E4C35">
              <w:rPr>
                <w:rFonts w:ascii="David" w:hAnsi="David" w:cs="David"/>
                <w:color w:val="000000"/>
                <w:sz w:val="24"/>
                <w:szCs w:val="24"/>
                <w:rtl/>
                <w:lang w:eastAsia="en-US"/>
              </w:rPr>
              <w:t>,</w:t>
            </w:r>
            <w:r w:rsidR="00FA3F84" w:rsidRPr="004E4C35">
              <w:rPr>
                <w:rFonts w:ascii="David" w:hAnsi="David" w:cs="David"/>
                <w:color w:val="000000"/>
                <w:sz w:val="24"/>
                <w:szCs w:val="24"/>
                <w:rtl/>
                <w:lang w:eastAsia="en-US"/>
              </w:rPr>
              <w:t xml:space="preserve"> עד</w:t>
            </w:r>
            <w:r w:rsidRPr="004E4C35">
              <w:rPr>
                <w:rFonts w:ascii="David" w:hAnsi="David" w:cs="David"/>
                <w:color w:val="000000"/>
                <w:sz w:val="24"/>
                <w:szCs w:val="24"/>
                <w:rtl/>
                <w:lang w:eastAsia="en-US"/>
              </w:rPr>
              <w:t xml:space="preserve"> </w:t>
            </w:r>
            <w:r w:rsidR="009C1391" w:rsidRPr="004E4C35">
              <w:rPr>
                <w:rFonts w:ascii="David" w:hAnsi="David" w:cs="David"/>
                <w:color w:val="000000"/>
                <w:sz w:val="24"/>
                <w:szCs w:val="24"/>
                <w:rtl/>
                <w:lang w:eastAsia="en-US"/>
              </w:rPr>
              <w:t>6</w:t>
            </w:r>
            <w:r w:rsidR="00FC5237"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נקודות</w:t>
            </w:r>
            <w:r w:rsidRPr="004E4C35">
              <w:rPr>
                <w:rFonts w:ascii="David" w:hAnsi="David" w:cs="David"/>
                <w:color w:val="000000"/>
                <w:sz w:val="24"/>
                <w:szCs w:val="24"/>
                <w:rtl/>
                <w:lang w:eastAsia="en-US"/>
              </w:rPr>
              <w:t xml:space="preserve"> כל חוות דעת.  </w:t>
            </w:r>
          </w:p>
          <w:p w:rsidR="00AB1B1F" w:rsidRPr="004E4C35" w:rsidRDefault="00AB1B1F" w:rsidP="005D2C68">
            <w:pPr>
              <w:rPr>
                <w:rFonts w:ascii="David" w:hAnsi="David" w:cs="David"/>
                <w:color w:val="000000"/>
                <w:sz w:val="24"/>
                <w:szCs w:val="24"/>
                <w:rtl/>
                <w:lang w:eastAsia="en-US"/>
              </w:rPr>
            </w:pPr>
          </w:p>
        </w:tc>
      </w:tr>
      <w:tr w:rsidR="00AB1B1F" w:rsidRPr="00A6762A" w:rsidTr="00ED2F95">
        <w:trPr>
          <w:cantSplit/>
          <w:trHeight w:val="330"/>
          <w:tblHeader/>
        </w:trPr>
        <w:tc>
          <w:tcPr>
            <w:tcW w:w="455" w:type="pct"/>
            <w:shd w:val="clear" w:color="auto" w:fill="auto"/>
            <w:hideMark/>
          </w:tcPr>
          <w:p w:rsidR="00AB1B1F" w:rsidRPr="004E4C35" w:rsidRDefault="00AB1B1F" w:rsidP="00F92B35">
            <w:pPr>
              <w:rPr>
                <w:rFonts w:ascii="David" w:hAnsi="David" w:cs="David"/>
                <w:b/>
                <w:bCs/>
                <w:color w:val="000000"/>
                <w:sz w:val="24"/>
                <w:szCs w:val="24"/>
                <w:lang w:eastAsia="en-US"/>
              </w:rPr>
            </w:pPr>
            <w:r w:rsidRPr="004E4C35">
              <w:rPr>
                <w:rFonts w:ascii="David" w:hAnsi="David" w:cs="David"/>
                <w:b/>
                <w:bCs/>
                <w:color w:val="000000"/>
                <w:sz w:val="24"/>
                <w:szCs w:val="24"/>
                <w:rtl/>
                <w:lang w:eastAsia="en-US"/>
              </w:rPr>
              <w:t>סה"כ</w:t>
            </w:r>
          </w:p>
        </w:tc>
        <w:tc>
          <w:tcPr>
            <w:tcW w:w="1894" w:type="pct"/>
            <w:shd w:val="clear" w:color="auto" w:fill="auto"/>
            <w:hideMark/>
          </w:tcPr>
          <w:p w:rsidR="00AB1B1F" w:rsidRPr="004E4C35" w:rsidRDefault="00AB1B1F" w:rsidP="00F92B35">
            <w:pPr>
              <w:bidi w:val="0"/>
              <w:jc w:val="right"/>
              <w:rPr>
                <w:rFonts w:ascii="David" w:hAnsi="David" w:cs="David"/>
                <w:b/>
                <w:bCs/>
                <w:color w:val="000000"/>
                <w:sz w:val="24"/>
                <w:szCs w:val="24"/>
                <w:lang w:eastAsia="en-US"/>
              </w:rPr>
            </w:pPr>
            <w:r w:rsidRPr="004E4C35">
              <w:rPr>
                <w:rFonts w:ascii="David" w:hAnsi="David" w:cs="David"/>
                <w:b/>
                <w:bCs/>
                <w:color w:val="000000"/>
                <w:sz w:val="24"/>
                <w:szCs w:val="24"/>
                <w:lang w:eastAsia="en-US"/>
              </w:rPr>
              <w:t> </w:t>
            </w:r>
          </w:p>
        </w:tc>
        <w:tc>
          <w:tcPr>
            <w:tcW w:w="683" w:type="pct"/>
            <w:shd w:val="clear" w:color="auto" w:fill="auto"/>
            <w:hideMark/>
          </w:tcPr>
          <w:p w:rsidR="00AB1B1F" w:rsidRPr="004E4C35" w:rsidRDefault="00F67FBC" w:rsidP="00F67FBC">
            <w:pPr>
              <w:bidi w:val="0"/>
              <w:jc w:val="center"/>
              <w:rPr>
                <w:rFonts w:ascii="David" w:hAnsi="David" w:cs="David"/>
                <w:b/>
                <w:bCs/>
                <w:color w:val="000000"/>
                <w:sz w:val="24"/>
                <w:szCs w:val="24"/>
                <w:u w:val="single"/>
                <w:lang w:eastAsia="en-US"/>
              </w:rPr>
            </w:pPr>
            <w:r w:rsidRPr="004E4C35">
              <w:rPr>
                <w:rFonts w:ascii="David" w:hAnsi="David" w:cs="David"/>
                <w:b/>
                <w:bCs/>
                <w:color w:val="000000"/>
                <w:sz w:val="24"/>
                <w:szCs w:val="24"/>
                <w:u w:val="single"/>
                <w:rtl/>
                <w:lang w:eastAsia="en-US"/>
              </w:rPr>
              <w:t>62</w:t>
            </w:r>
          </w:p>
        </w:tc>
        <w:tc>
          <w:tcPr>
            <w:tcW w:w="1968" w:type="pct"/>
            <w:shd w:val="clear" w:color="auto" w:fill="auto"/>
            <w:hideMark/>
          </w:tcPr>
          <w:p w:rsidR="00AB1B1F" w:rsidRPr="004E4C35" w:rsidRDefault="00AB1B1F" w:rsidP="00F92B35">
            <w:pPr>
              <w:bidi w:val="0"/>
              <w:jc w:val="right"/>
              <w:rPr>
                <w:rFonts w:ascii="David" w:hAnsi="David" w:cs="David"/>
                <w:b/>
                <w:bCs/>
                <w:color w:val="000000"/>
                <w:sz w:val="24"/>
                <w:szCs w:val="24"/>
                <w:lang w:eastAsia="en-US"/>
              </w:rPr>
            </w:pPr>
            <w:r w:rsidRPr="004E4C35">
              <w:rPr>
                <w:rFonts w:ascii="David" w:hAnsi="David" w:cs="David"/>
                <w:b/>
                <w:bCs/>
                <w:color w:val="000000"/>
                <w:sz w:val="24"/>
                <w:szCs w:val="24"/>
                <w:lang w:eastAsia="en-US"/>
              </w:rPr>
              <w:t> </w:t>
            </w:r>
          </w:p>
        </w:tc>
      </w:tr>
    </w:tbl>
    <w:p w:rsidR="00B91C13" w:rsidRDefault="00B91C13" w:rsidP="00253663">
      <w:pPr>
        <w:spacing w:line="360" w:lineRule="auto"/>
        <w:jc w:val="both"/>
        <w:rPr>
          <w:rFonts w:ascii="David" w:hAnsi="David" w:cs="David"/>
          <w:b/>
          <w:bCs/>
          <w:color w:val="000000"/>
          <w:sz w:val="24"/>
          <w:szCs w:val="24"/>
          <w:u w:val="single"/>
          <w:rtl/>
        </w:rPr>
      </w:pPr>
    </w:p>
    <w:p w:rsidR="00FF0E65" w:rsidRPr="009028E8" w:rsidRDefault="00FF0E65">
      <w:pPr>
        <w:bidi w:val="0"/>
        <w:rPr>
          <w:rFonts w:asciiTheme="minorHAnsi" w:hAnsiTheme="minorHAnsi" w:cs="David"/>
          <w:b/>
          <w:bCs/>
          <w:color w:val="000000"/>
          <w:sz w:val="24"/>
          <w:szCs w:val="24"/>
          <w:u w:val="single"/>
        </w:rPr>
      </w:pPr>
      <w:r>
        <w:rPr>
          <w:rFonts w:ascii="David" w:hAnsi="David" w:cs="David"/>
          <w:b/>
          <w:bCs/>
          <w:color w:val="000000"/>
          <w:sz w:val="24"/>
          <w:szCs w:val="24"/>
          <w:u w:val="single"/>
          <w:rtl/>
        </w:rPr>
        <w:br w:type="page"/>
      </w:r>
    </w:p>
    <w:p w:rsidR="00F454FB" w:rsidRPr="004E4C35" w:rsidRDefault="00F454FB" w:rsidP="00253663">
      <w:pPr>
        <w:spacing w:line="360" w:lineRule="auto"/>
        <w:jc w:val="both"/>
        <w:rPr>
          <w:rFonts w:ascii="David" w:hAnsi="David" w:cs="David"/>
          <w:b/>
          <w:bCs/>
          <w:color w:val="000000"/>
          <w:sz w:val="24"/>
          <w:szCs w:val="24"/>
          <w:u w:val="single"/>
        </w:rPr>
      </w:pPr>
    </w:p>
    <w:p w:rsidR="00CE27C2" w:rsidRPr="00E32ACA" w:rsidRDefault="00B40E6B" w:rsidP="005F6A7C">
      <w:pPr>
        <w:numPr>
          <w:ilvl w:val="2"/>
          <w:numId w:val="1"/>
        </w:numPr>
        <w:spacing w:line="360" w:lineRule="auto"/>
        <w:jc w:val="both"/>
        <w:rPr>
          <w:rFonts w:ascii="David" w:hAnsi="David" w:cs="David"/>
          <w:b/>
          <w:bCs/>
          <w:color w:val="000000"/>
          <w:sz w:val="24"/>
          <w:szCs w:val="24"/>
          <w:u w:val="single"/>
          <w:rtl/>
        </w:rPr>
      </w:pPr>
      <w:r w:rsidRPr="00E32ACA">
        <w:rPr>
          <w:rFonts w:ascii="David" w:hAnsi="David" w:cs="David" w:hint="eastAsia"/>
          <w:sz w:val="24"/>
          <w:szCs w:val="24"/>
          <w:rtl/>
        </w:rPr>
        <w:t>שלב</w:t>
      </w:r>
      <w:r w:rsidRPr="00E32ACA">
        <w:rPr>
          <w:rFonts w:ascii="David" w:hAnsi="David" w:cs="David"/>
          <w:sz w:val="24"/>
          <w:szCs w:val="24"/>
          <w:rtl/>
        </w:rPr>
        <w:t xml:space="preserve"> </w:t>
      </w:r>
      <w:r w:rsidRPr="00E32ACA">
        <w:rPr>
          <w:rFonts w:ascii="David" w:hAnsi="David" w:cs="David" w:hint="eastAsia"/>
          <w:sz w:val="24"/>
          <w:szCs w:val="24"/>
          <w:rtl/>
        </w:rPr>
        <w:t>הראיון</w:t>
      </w:r>
      <w:r w:rsidRPr="00E32ACA">
        <w:rPr>
          <w:rFonts w:ascii="David" w:hAnsi="David" w:cs="David"/>
          <w:sz w:val="24"/>
          <w:szCs w:val="24"/>
          <w:rtl/>
        </w:rPr>
        <w:t xml:space="preserve"> ו</w:t>
      </w:r>
      <w:r w:rsidR="00CE27C2" w:rsidRPr="00E32ACA">
        <w:rPr>
          <w:rFonts w:ascii="David" w:hAnsi="David" w:cs="David"/>
          <w:sz w:val="24"/>
          <w:szCs w:val="24"/>
          <w:rtl/>
        </w:rPr>
        <w:t>התרשמות כללית (</w:t>
      </w:r>
      <w:r w:rsidR="00FD3EC7" w:rsidRPr="00E32ACA">
        <w:rPr>
          <w:rFonts w:ascii="David" w:hAnsi="David" w:cs="David"/>
          <w:sz w:val="24"/>
          <w:szCs w:val="24"/>
          <w:rtl/>
        </w:rPr>
        <w:t>38</w:t>
      </w:r>
      <w:r w:rsidR="00CE27C2" w:rsidRPr="00E32ACA">
        <w:rPr>
          <w:rFonts w:ascii="David" w:hAnsi="David" w:cs="David"/>
          <w:sz w:val="24"/>
          <w:szCs w:val="24"/>
          <w:rtl/>
        </w:rPr>
        <w:t xml:space="preserve">%) - הציון יתבסס </w:t>
      </w:r>
      <w:r w:rsidRPr="00E32ACA">
        <w:rPr>
          <w:rFonts w:ascii="David" w:hAnsi="David" w:cs="David" w:hint="eastAsia"/>
          <w:sz w:val="24"/>
          <w:szCs w:val="24"/>
          <w:rtl/>
        </w:rPr>
        <w:t>בעיקר</w:t>
      </w:r>
      <w:r w:rsidRPr="00E32ACA">
        <w:rPr>
          <w:rFonts w:ascii="David" w:hAnsi="David" w:cs="David"/>
          <w:sz w:val="24"/>
          <w:szCs w:val="24"/>
          <w:rtl/>
        </w:rPr>
        <w:t xml:space="preserve"> </w:t>
      </w:r>
      <w:r w:rsidR="00CE27C2" w:rsidRPr="00E32ACA">
        <w:rPr>
          <w:rFonts w:ascii="David" w:hAnsi="David" w:cs="David"/>
          <w:sz w:val="24"/>
          <w:szCs w:val="24"/>
          <w:rtl/>
        </w:rPr>
        <w:t>על הר</w:t>
      </w:r>
      <w:r w:rsidR="00CE27C2" w:rsidRPr="00E32ACA">
        <w:rPr>
          <w:rFonts w:ascii="David" w:hAnsi="David" w:cs="David" w:hint="eastAsia"/>
          <w:sz w:val="24"/>
          <w:szCs w:val="24"/>
          <w:rtl/>
        </w:rPr>
        <w:t>י</w:t>
      </w:r>
      <w:r w:rsidR="00CE27C2" w:rsidRPr="00E32ACA">
        <w:rPr>
          <w:rFonts w:ascii="David" w:hAnsi="David" w:cs="David"/>
          <w:sz w:val="24"/>
          <w:szCs w:val="24"/>
          <w:rtl/>
        </w:rPr>
        <w:t>איון שיבוצע על ידי נציגי המזמין</w:t>
      </w:r>
      <w:r w:rsidR="002C49D7" w:rsidRPr="00E32ACA">
        <w:rPr>
          <w:rFonts w:ascii="David" w:hAnsi="David" w:cs="David"/>
          <w:b/>
          <w:bCs/>
          <w:color w:val="000000"/>
          <w:sz w:val="24"/>
          <w:szCs w:val="24"/>
          <w:rtl/>
        </w:rPr>
        <w:t>.</w:t>
      </w:r>
      <w:r w:rsidR="00E32ACA" w:rsidRPr="005F6A7C">
        <w:rPr>
          <w:rFonts w:ascii="David" w:hAnsi="David" w:cs="David"/>
          <w:b/>
          <w:bCs/>
          <w:color w:val="000000"/>
          <w:sz w:val="24"/>
          <w:szCs w:val="24"/>
          <w:u w:val="single"/>
          <w:rtl/>
        </w:rPr>
        <w:t xml:space="preserve"> לראיון יזומנו </w:t>
      </w:r>
      <w:r w:rsidR="00E32ACA" w:rsidRPr="005F6A7C">
        <w:rPr>
          <w:rFonts w:ascii="David" w:hAnsi="David" w:cs="David" w:hint="eastAsia"/>
          <w:b/>
          <w:bCs/>
          <w:color w:val="000000"/>
          <w:sz w:val="24"/>
          <w:szCs w:val="24"/>
          <w:u w:val="single"/>
          <w:rtl/>
        </w:rPr>
        <w:t>המציעים</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שקבלו</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את</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הציון</w:t>
      </w:r>
      <w:r w:rsidR="00E32ACA" w:rsidRPr="005F6A7C">
        <w:rPr>
          <w:rFonts w:ascii="David" w:hAnsi="David" w:cs="David"/>
          <w:b/>
          <w:bCs/>
          <w:color w:val="000000"/>
          <w:sz w:val="24"/>
          <w:szCs w:val="24"/>
          <w:u w:val="single"/>
          <w:rtl/>
        </w:rPr>
        <w:t xml:space="preserve"> הגבוה ביותר בשלב ניסיון היועץ (סעיף 17.3.1 </w:t>
      </w:r>
      <w:r w:rsidR="00E32ACA" w:rsidRPr="005F6A7C">
        <w:rPr>
          <w:rFonts w:ascii="David" w:hAnsi="David" w:cs="David" w:hint="eastAsia"/>
          <w:b/>
          <w:bCs/>
          <w:color w:val="000000"/>
          <w:sz w:val="24"/>
          <w:szCs w:val="24"/>
          <w:u w:val="single"/>
          <w:rtl/>
        </w:rPr>
        <w:t>לעיל</w:t>
      </w:r>
      <w:r w:rsidR="00E32ACA" w:rsidRPr="005F6A7C">
        <w:rPr>
          <w:rFonts w:ascii="David" w:hAnsi="David" w:cs="David"/>
          <w:b/>
          <w:bCs/>
          <w:color w:val="000000"/>
          <w:sz w:val="24"/>
          <w:szCs w:val="24"/>
          <w:u w:val="single"/>
          <w:rtl/>
        </w:rPr>
        <w:t>); היה ומספר המציעים בשלב זה יעל</w:t>
      </w:r>
      <w:r w:rsidR="00E32ACA" w:rsidRPr="005F6A7C">
        <w:rPr>
          <w:rFonts w:ascii="David" w:hAnsi="David" w:cs="David" w:hint="eastAsia"/>
          <w:b/>
          <w:bCs/>
          <w:color w:val="000000"/>
          <w:sz w:val="24"/>
          <w:szCs w:val="24"/>
          <w:u w:val="single"/>
          <w:rtl/>
        </w:rPr>
        <w:t>ה</w:t>
      </w:r>
      <w:r w:rsidR="00E32ACA" w:rsidRPr="005F6A7C">
        <w:rPr>
          <w:rFonts w:ascii="David" w:hAnsi="David" w:cs="David"/>
          <w:b/>
          <w:bCs/>
          <w:color w:val="000000"/>
          <w:sz w:val="24"/>
          <w:szCs w:val="24"/>
          <w:u w:val="single"/>
          <w:rtl/>
        </w:rPr>
        <w:t xml:space="preserve"> על עשרה </w:t>
      </w:r>
      <w:r w:rsidR="00E32ACA" w:rsidRPr="005F6A7C">
        <w:rPr>
          <w:rFonts w:ascii="David" w:hAnsi="David" w:cs="David" w:hint="eastAsia"/>
          <w:b/>
          <w:bCs/>
          <w:color w:val="000000"/>
          <w:sz w:val="24"/>
          <w:szCs w:val="24"/>
          <w:u w:val="single"/>
          <w:rtl/>
        </w:rPr>
        <w:t>מציעים</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יזומנו</w:t>
      </w:r>
      <w:r w:rsidR="00E32ACA" w:rsidRPr="005F6A7C">
        <w:rPr>
          <w:rFonts w:ascii="David" w:hAnsi="David" w:cs="David"/>
          <w:b/>
          <w:bCs/>
          <w:color w:val="000000"/>
          <w:sz w:val="24"/>
          <w:szCs w:val="24"/>
          <w:u w:val="single"/>
          <w:rtl/>
        </w:rPr>
        <w:t xml:space="preserve"> לראיון </w:t>
      </w:r>
      <w:r w:rsidR="00E32ACA" w:rsidRPr="005F6A7C">
        <w:rPr>
          <w:rFonts w:ascii="David" w:hAnsi="David" w:cs="David" w:hint="eastAsia"/>
          <w:b/>
          <w:bCs/>
          <w:color w:val="000000"/>
          <w:sz w:val="24"/>
          <w:szCs w:val="24"/>
          <w:u w:val="single"/>
          <w:rtl/>
        </w:rPr>
        <w:t>רק</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עשרת</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המציעים</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בעלי</w:t>
      </w:r>
      <w:r w:rsidR="00E32ACA" w:rsidRPr="005F6A7C">
        <w:rPr>
          <w:rFonts w:ascii="David" w:hAnsi="David" w:cs="David"/>
          <w:b/>
          <w:bCs/>
          <w:color w:val="000000"/>
          <w:sz w:val="24"/>
          <w:szCs w:val="24"/>
          <w:u w:val="single"/>
          <w:rtl/>
        </w:rPr>
        <w:t xml:space="preserve"> </w:t>
      </w:r>
      <w:r w:rsidR="00E32ACA" w:rsidRPr="005F6A7C">
        <w:rPr>
          <w:rFonts w:ascii="David" w:hAnsi="David" w:cs="David" w:hint="eastAsia"/>
          <w:b/>
          <w:bCs/>
          <w:color w:val="000000"/>
          <w:sz w:val="24"/>
          <w:szCs w:val="24"/>
          <w:u w:val="single"/>
          <w:rtl/>
        </w:rPr>
        <w:t>הציון</w:t>
      </w:r>
      <w:r w:rsidR="00E32ACA" w:rsidRPr="005F6A7C">
        <w:rPr>
          <w:rFonts w:ascii="David" w:hAnsi="David" w:cs="David"/>
          <w:b/>
          <w:bCs/>
          <w:color w:val="000000"/>
          <w:sz w:val="24"/>
          <w:szCs w:val="24"/>
          <w:u w:val="single"/>
          <w:rtl/>
        </w:rPr>
        <w:t xml:space="preserve"> הגבוה ביותר כאמור. </w:t>
      </w:r>
    </w:p>
    <w:tbl>
      <w:tblPr>
        <w:bidiVisual/>
        <w:tblW w:w="5378" w:type="pct"/>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התרשמות כללית 38 אחוז"/>
      </w:tblPr>
      <w:tblGrid>
        <w:gridCol w:w="862"/>
        <w:gridCol w:w="3538"/>
        <w:gridCol w:w="7"/>
        <w:gridCol w:w="1270"/>
        <w:gridCol w:w="7"/>
        <w:gridCol w:w="3680"/>
      </w:tblGrid>
      <w:tr w:rsidR="00C600ED" w:rsidRPr="00C600ED" w:rsidTr="004E4C35">
        <w:trPr>
          <w:cantSplit/>
          <w:trHeight w:val="540"/>
          <w:tblHeader/>
        </w:trPr>
        <w:tc>
          <w:tcPr>
            <w:tcW w:w="460" w:type="pct"/>
            <w:shd w:val="clear" w:color="auto" w:fill="BFBFBF"/>
            <w:vAlign w:val="center"/>
            <w:hideMark/>
          </w:tcPr>
          <w:p w:rsidR="00682109" w:rsidRPr="00FF0E65" w:rsidRDefault="00682109" w:rsidP="00FF0E65">
            <w:pPr>
              <w:pStyle w:val="20"/>
              <w:jc w:val="center"/>
              <w:rPr>
                <w:sz w:val="24"/>
                <w:szCs w:val="24"/>
                <w:rtl/>
                <w:lang w:eastAsia="en-US"/>
              </w:rPr>
            </w:pPr>
            <w:r w:rsidRPr="00FF0E65">
              <w:rPr>
                <w:sz w:val="24"/>
                <w:szCs w:val="24"/>
                <w:rtl/>
                <w:lang w:eastAsia="en-US"/>
              </w:rPr>
              <w:t>רכיב</w:t>
            </w:r>
          </w:p>
        </w:tc>
        <w:tc>
          <w:tcPr>
            <w:tcW w:w="1889" w:type="pct"/>
            <w:shd w:val="clear" w:color="auto" w:fill="BFBFBF"/>
            <w:vAlign w:val="center"/>
            <w:hideMark/>
          </w:tcPr>
          <w:p w:rsidR="00682109" w:rsidRPr="00FF0E65" w:rsidRDefault="00682109" w:rsidP="00FF0E65">
            <w:pPr>
              <w:pStyle w:val="20"/>
              <w:jc w:val="center"/>
              <w:rPr>
                <w:sz w:val="24"/>
                <w:szCs w:val="24"/>
                <w:rtl/>
                <w:lang w:eastAsia="en-US"/>
              </w:rPr>
            </w:pPr>
            <w:r w:rsidRPr="00FF0E65">
              <w:rPr>
                <w:sz w:val="24"/>
                <w:szCs w:val="24"/>
                <w:rtl/>
                <w:lang w:eastAsia="en-US"/>
              </w:rPr>
              <w:t>דרישות</w:t>
            </w:r>
          </w:p>
        </w:tc>
        <w:tc>
          <w:tcPr>
            <w:tcW w:w="682" w:type="pct"/>
            <w:gridSpan w:val="2"/>
            <w:shd w:val="clear" w:color="auto" w:fill="BFBFBF"/>
            <w:vAlign w:val="center"/>
            <w:hideMark/>
          </w:tcPr>
          <w:p w:rsidR="00682109" w:rsidRPr="00FF0E65" w:rsidRDefault="00682109" w:rsidP="00FF0E65">
            <w:pPr>
              <w:pStyle w:val="20"/>
              <w:jc w:val="center"/>
              <w:rPr>
                <w:sz w:val="24"/>
                <w:szCs w:val="24"/>
                <w:rtl/>
                <w:lang w:eastAsia="en-US"/>
              </w:rPr>
            </w:pPr>
            <w:r w:rsidRPr="00FF0E65">
              <w:rPr>
                <w:sz w:val="24"/>
                <w:szCs w:val="24"/>
                <w:rtl/>
                <w:lang w:eastAsia="en-US"/>
              </w:rPr>
              <w:t>ניקוד</w:t>
            </w:r>
          </w:p>
        </w:tc>
        <w:tc>
          <w:tcPr>
            <w:tcW w:w="1966" w:type="pct"/>
            <w:gridSpan w:val="2"/>
            <w:shd w:val="clear" w:color="auto" w:fill="BFBFBF"/>
            <w:vAlign w:val="center"/>
            <w:hideMark/>
          </w:tcPr>
          <w:p w:rsidR="00682109" w:rsidRPr="00FF0E65" w:rsidRDefault="00682109" w:rsidP="00FF0E65">
            <w:pPr>
              <w:pStyle w:val="20"/>
              <w:jc w:val="center"/>
              <w:rPr>
                <w:sz w:val="24"/>
                <w:szCs w:val="24"/>
                <w:lang w:eastAsia="en-US"/>
              </w:rPr>
            </w:pPr>
            <w:r w:rsidRPr="00FF0E65">
              <w:rPr>
                <w:sz w:val="24"/>
                <w:szCs w:val="24"/>
                <w:rtl/>
                <w:lang w:eastAsia="en-US"/>
              </w:rPr>
              <w:t>אופן הניקוד</w:t>
            </w:r>
          </w:p>
        </w:tc>
      </w:tr>
      <w:tr w:rsidR="00383DF1" w:rsidRPr="00C600ED" w:rsidTr="00FF0E65">
        <w:trPr>
          <w:cantSplit/>
          <w:trHeight w:val="920"/>
          <w:tblHeader/>
        </w:trPr>
        <w:tc>
          <w:tcPr>
            <w:tcW w:w="460" w:type="pct"/>
            <w:vAlign w:val="center"/>
          </w:tcPr>
          <w:p w:rsidR="00383DF1" w:rsidRPr="00AE1FF1" w:rsidRDefault="00383DF1" w:rsidP="001C4D10">
            <w:pPr>
              <w:spacing w:line="360" w:lineRule="auto"/>
              <w:jc w:val="center"/>
              <w:rPr>
                <w:rFonts w:ascii="David" w:hAnsi="David" w:cs="David"/>
                <w:color w:val="000000"/>
                <w:sz w:val="24"/>
                <w:szCs w:val="24"/>
                <w:rtl/>
                <w:lang w:eastAsia="en-US"/>
              </w:rPr>
            </w:pPr>
            <w:r>
              <w:rPr>
                <w:rFonts w:ascii="David" w:hAnsi="David" w:cs="David" w:hint="cs"/>
                <w:sz w:val="24"/>
                <w:szCs w:val="24"/>
                <w:rtl/>
              </w:rPr>
              <w:t>1</w:t>
            </w:r>
            <w:r w:rsidRPr="00AE1FF1">
              <w:rPr>
                <w:rFonts w:ascii="David" w:hAnsi="David" w:cs="David"/>
                <w:sz w:val="24"/>
                <w:szCs w:val="24"/>
                <w:rtl/>
              </w:rPr>
              <w:t>.</w:t>
            </w:r>
          </w:p>
        </w:tc>
        <w:tc>
          <w:tcPr>
            <w:tcW w:w="1893" w:type="pct"/>
            <w:gridSpan w:val="2"/>
            <w:shd w:val="clear" w:color="auto" w:fill="auto"/>
            <w:vAlign w:val="center"/>
          </w:tcPr>
          <w:p w:rsidR="00383DF1" w:rsidRPr="00E32ACA" w:rsidRDefault="00383DF1" w:rsidP="001C4D10">
            <w:pPr>
              <w:rPr>
                <w:rFonts w:ascii="David" w:hAnsi="David" w:cs="David"/>
                <w:color w:val="000000"/>
                <w:sz w:val="24"/>
                <w:szCs w:val="24"/>
                <w:lang w:eastAsia="en-US"/>
              </w:rPr>
            </w:pPr>
            <w:r w:rsidRPr="00E32ACA">
              <w:rPr>
                <w:rFonts w:ascii="David" w:hAnsi="David" w:cs="David"/>
                <w:color w:val="000000"/>
                <w:sz w:val="24"/>
                <w:szCs w:val="24"/>
                <w:rtl/>
                <w:lang w:eastAsia="en-US"/>
              </w:rPr>
              <w:t xml:space="preserve">הצגת היכרות עם טכנולוגיית </w:t>
            </w:r>
            <w:r w:rsidRPr="00E32ACA">
              <w:rPr>
                <w:rFonts w:ascii="David" w:hAnsi="David" w:cs="David"/>
                <w:color w:val="000000"/>
                <w:sz w:val="24"/>
                <w:szCs w:val="24"/>
                <w:lang w:eastAsia="en-US"/>
              </w:rPr>
              <w:t>Blockchain</w:t>
            </w:r>
          </w:p>
        </w:tc>
        <w:tc>
          <w:tcPr>
            <w:tcW w:w="682" w:type="pct"/>
            <w:gridSpan w:val="2"/>
            <w:shd w:val="clear" w:color="auto" w:fill="auto"/>
            <w:vAlign w:val="center"/>
          </w:tcPr>
          <w:p w:rsidR="00383DF1" w:rsidRPr="00E32ACA" w:rsidRDefault="00383DF1" w:rsidP="001C4D10">
            <w:pPr>
              <w:bidi w:val="0"/>
              <w:jc w:val="center"/>
              <w:rPr>
                <w:rFonts w:asciiTheme="minorHAnsi" w:hAnsiTheme="minorHAnsi" w:cs="David"/>
                <w:color w:val="000000"/>
                <w:sz w:val="24"/>
                <w:szCs w:val="24"/>
                <w:lang w:eastAsia="en-US"/>
              </w:rPr>
            </w:pPr>
            <w:r w:rsidRPr="00E32ACA">
              <w:rPr>
                <w:rFonts w:ascii="David" w:hAnsi="David" w:cs="David"/>
                <w:color w:val="000000"/>
                <w:sz w:val="24"/>
                <w:szCs w:val="24"/>
                <w:lang w:eastAsia="en-US"/>
              </w:rPr>
              <w:t>3</w:t>
            </w:r>
          </w:p>
        </w:tc>
        <w:tc>
          <w:tcPr>
            <w:tcW w:w="1965" w:type="pct"/>
            <w:shd w:val="clear" w:color="auto" w:fill="auto"/>
            <w:vAlign w:val="center"/>
          </w:tcPr>
          <w:p w:rsidR="00383DF1" w:rsidRPr="005F6A7C" w:rsidRDefault="00383DF1" w:rsidP="001C4D10">
            <w:pPr>
              <w:bidi w:val="0"/>
              <w:jc w:val="center"/>
              <w:rPr>
                <w:rFonts w:asciiTheme="minorHAnsi" w:hAnsiTheme="minorHAnsi" w:cs="David"/>
                <w:color w:val="000000"/>
                <w:sz w:val="24"/>
                <w:szCs w:val="24"/>
                <w:lang w:eastAsia="en-US"/>
              </w:rPr>
            </w:pPr>
          </w:p>
        </w:tc>
      </w:tr>
      <w:tr w:rsidR="00A6762A" w:rsidRPr="00C600ED" w:rsidTr="004E4C35">
        <w:trPr>
          <w:cantSplit/>
          <w:trHeight w:val="540"/>
          <w:tblHeader/>
        </w:trPr>
        <w:tc>
          <w:tcPr>
            <w:tcW w:w="460" w:type="pct"/>
            <w:vAlign w:val="center"/>
          </w:tcPr>
          <w:p w:rsidR="006647FC" w:rsidRPr="004E4C35" w:rsidRDefault="00383DF1" w:rsidP="006647FC">
            <w:pPr>
              <w:spacing w:line="360" w:lineRule="auto"/>
              <w:jc w:val="center"/>
              <w:rPr>
                <w:rFonts w:ascii="David" w:hAnsi="David" w:cs="David"/>
                <w:sz w:val="24"/>
                <w:szCs w:val="24"/>
              </w:rPr>
            </w:pPr>
            <w:r>
              <w:rPr>
                <w:rFonts w:ascii="David" w:hAnsi="David" w:cs="David" w:hint="cs"/>
                <w:sz w:val="24"/>
                <w:szCs w:val="24"/>
                <w:rtl/>
              </w:rPr>
              <w:t>2</w:t>
            </w:r>
            <w:r w:rsidR="006647FC" w:rsidRPr="004E4C35">
              <w:rPr>
                <w:rFonts w:ascii="David" w:hAnsi="David" w:cs="David"/>
                <w:sz w:val="24"/>
                <w:szCs w:val="24"/>
                <w:rtl/>
              </w:rPr>
              <w:t>.</w:t>
            </w:r>
          </w:p>
          <w:p w:rsidR="006647FC" w:rsidRPr="004E4C35" w:rsidRDefault="006647FC" w:rsidP="006647FC">
            <w:pPr>
              <w:rPr>
                <w:rFonts w:ascii="David" w:hAnsi="David" w:cs="David"/>
                <w:color w:val="000000"/>
                <w:sz w:val="24"/>
                <w:szCs w:val="24"/>
                <w:rtl/>
                <w:lang w:eastAsia="en-US"/>
              </w:rPr>
            </w:pPr>
          </w:p>
        </w:tc>
        <w:tc>
          <w:tcPr>
            <w:tcW w:w="1893" w:type="pct"/>
            <w:gridSpan w:val="2"/>
            <w:shd w:val="clear" w:color="auto" w:fill="auto"/>
            <w:vAlign w:val="center"/>
            <w:hideMark/>
          </w:tcPr>
          <w:p w:rsidR="006647FC" w:rsidRPr="004E4C35" w:rsidRDefault="006647FC" w:rsidP="006647FC">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הצגת</w:t>
            </w:r>
            <w:r w:rsidRPr="004E4C35">
              <w:rPr>
                <w:rFonts w:ascii="David" w:hAnsi="David" w:cs="David"/>
                <w:color w:val="000000"/>
                <w:sz w:val="24"/>
                <w:szCs w:val="24"/>
                <w:rtl/>
                <w:lang w:eastAsia="en-US"/>
              </w:rPr>
              <w:t xml:space="preserve"> פרויקט שנוהל ע"י המציע </w:t>
            </w:r>
          </w:p>
        </w:tc>
        <w:tc>
          <w:tcPr>
            <w:tcW w:w="682" w:type="pct"/>
            <w:gridSpan w:val="2"/>
            <w:shd w:val="clear" w:color="auto" w:fill="auto"/>
            <w:vAlign w:val="center"/>
            <w:hideMark/>
          </w:tcPr>
          <w:p w:rsidR="006647FC" w:rsidRPr="004E4C35" w:rsidRDefault="006647FC" w:rsidP="006647FC">
            <w:pPr>
              <w:bidi w:val="0"/>
              <w:jc w:val="center"/>
              <w:rPr>
                <w:rFonts w:ascii="David" w:hAnsi="David" w:cs="David"/>
                <w:color w:val="000000"/>
                <w:sz w:val="24"/>
                <w:szCs w:val="24"/>
                <w:rtl/>
                <w:lang w:eastAsia="en-US"/>
              </w:rPr>
            </w:pPr>
            <w:r w:rsidRPr="004E4C35">
              <w:rPr>
                <w:rFonts w:ascii="David" w:hAnsi="David" w:cs="David"/>
                <w:color w:val="000000"/>
                <w:sz w:val="24"/>
                <w:szCs w:val="24"/>
                <w:rtl/>
                <w:lang w:eastAsia="en-US"/>
              </w:rPr>
              <w:t>20</w:t>
            </w:r>
          </w:p>
        </w:tc>
        <w:tc>
          <w:tcPr>
            <w:tcW w:w="1965" w:type="pct"/>
            <w:shd w:val="clear" w:color="auto" w:fill="auto"/>
            <w:vAlign w:val="center"/>
            <w:hideMark/>
          </w:tcPr>
          <w:p w:rsidR="006647FC" w:rsidRPr="004E4C35" w:rsidRDefault="006647FC" w:rsidP="006647FC">
            <w:pPr>
              <w:jc w:val="cente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הצגת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מצגת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עד</w:t>
            </w:r>
            <w:r w:rsidRPr="004E4C35">
              <w:rPr>
                <w:rFonts w:ascii="David" w:hAnsi="David" w:cs="David"/>
                <w:color w:val="000000"/>
                <w:sz w:val="24"/>
                <w:szCs w:val="24"/>
                <w:rtl/>
                <w:lang w:eastAsia="en-US"/>
              </w:rPr>
              <w:t xml:space="preserve"> 10 </w:t>
            </w:r>
            <w:r w:rsidRPr="004E4C35">
              <w:rPr>
                <w:rFonts w:ascii="David" w:hAnsi="David" w:cs="David" w:hint="eastAsia"/>
                <w:color w:val="000000"/>
                <w:sz w:val="24"/>
                <w:szCs w:val="24"/>
                <w:rtl/>
                <w:lang w:eastAsia="en-US"/>
              </w:rPr>
              <w:t>דקות</w:t>
            </w:r>
            <w:r w:rsidRPr="004E4C35">
              <w:rPr>
                <w:rFonts w:ascii="David" w:hAnsi="David" w:cs="David"/>
                <w:color w:val="000000"/>
                <w:sz w:val="24"/>
                <w:szCs w:val="24"/>
                <w:rtl/>
                <w:lang w:eastAsia="en-US"/>
              </w:rPr>
              <w:t>.</w:t>
            </w:r>
          </w:p>
        </w:tc>
      </w:tr>
      <w:tr w:rsidR="00A6762A" w:rsidRPr="00C600ED" w:rsidTr="00FF0E65">
        <w:trPr>
          <w:cantSplit/>
          <w:trHeight w:val="787"/>
          <w:tblHeader/>
        </w:trPr>
        <w:tc>
          <w:tcPr>
            <w:tcW w:w="460" w:type="pct"/>
            <w:vAlign w:val="center"/>
          </w:tcPr>
          <w:p w:rsidR="006647FC" w:rsidRPr="004E4C35" w:rsidRDefault="00383DF1" w:rsidP="006647FC">
            <w:pPr>
              <w:spacing w:line="360" w:lineRule="auto"/>
              <w:jc w:val="center"/>
              <w:rPr>
                <w:rFonts w:ascii="David" w:hAnsi="David" w:cs="David"/>
                <w:sz w:val="24"/>
                <w:szCs w:val="24"/>
              </w:rPr>
            </w:pPr>
            <w:r>
              <w:rPr>
                <w:rFonts w:ascii="David" w:hAnsi="David" w:cs="David" w:hint="cs"/>
                <w:sz w:val="24"/>
                <w:szCs w:val="24"/>
                <w:rtl/>
              </w:rPr>
              <w:t>3</w:t>
            </w:r>
            <w:r w:rsidR="006647FC" w:rsidRPr="004E4C35">
              <w:rPr>
                <w:rFonts w:ascii="David" w:hAnsi="David" w:cs="David"/>
                <w:sz w:val="24"/>
                <w:szCs w:val="24"/>
                <w:rtl/>
              </w:rPr>
              <w:t>.</w:t>
            </w:r>
          </w:p>
          <w:p w:rsidR="006647FC" w:rsidRPr="004E4C35" w:rsidRDefault="006647FC" w:rsidP="006647FC">
            <w:pPr>
              <w:rPr>
                <w:rFonts w:ascii="David" w:hAnsi="David" w:cs="David"/>
                <w:color w:val="000000"/>
                <w:sz w:val="24"/>
                <w:szCs w:val="24"/>
                <w:rtl/>
                <w:lang w:eastAsia="en-US"/>
              </w:rPr>
            </w:pPr>
          </w:p>
        </w:tc>
        <w:tc>
          <w:tcPr>
            <w:tcW w:w="1893" w:type="pct"/>
            <w:gridSpan w:val="2"/>
            <w:shd w:val="clear" w:color="auto" w:fill="auto"/>
            <w:vAlign w:val="center"/>
            <w:hideMark/>
          </w:tcPr>
          <w:p w:rsidR="006647FC" w:rsidRPr="004E4C35" w:rsidRDefault="006647FC" w:rsidP="006647FC">
            <w:pPr>
              <w:rPr>
                <w:rFonts w:ascii="David" w:hAnsi="David" w:cs="David"/>
                <w:color w:val="000000"/>
                <w:sz w:val="24"/>
                <w:szCs w:val="24"/>
                <w:rtl/>
                <w:lang w:eastAsia="en-US"/>
              </w:rPr>
            </w:pPr>
            <w:r w:rsidRPr="004E4C35">
              <w:rPr>
                <w:rFonts w:ascii="David" w:hAnsi="David" w:cs="David" w:hint="eastAsia"/>
                <w:color w:val="000000"/>
                <w:sz w:val="24"/>
                <w:szCs w:val="24"/>
                <w:rtl/>
                <w:lang w:eastAsia="en-US"/>
              </w:rPr>
              <w:t>התרשמות</w:t>
            </w:r>
            <w:r w:rsidRPr="004E4C35">
              <w:rPr>
                <w:rFonts w:ascii="David" w:hAnsi="David" w:cs="David"/>
                <w:color w:val="000000"/>
                <w:sz w:val="24"/>
                <w:szCs w:val="24"/>
                <w:rtl/>
                <w:lang w:eastAsia="en-US"/>
              </w:rPr>
              <w:t xml:space="preserve"> </w:t>
            </w:r>
            <w:r w:rsidRPr="004E4C35">
              <w:rPr>
                <w:rFonts w:ascii="David" w:hAnsi="David" w:cs="David" w:hint="eastAsia"/>
                <w:color w:val="000000"/>
                <w:sz w:val="24"/>
                <w:szCs w:val="24"/>
                <w:rtl/>
                <w:lang w:eastAsia="en-US"/>
              </w:rPr>
              <w:t>כללית</w:t>
            </w:r>
          </w:p>
        </w:tc>
        <w:tc>
          <w:tcPr>
            <w:tcW w:w="682" w:type="pct"/>
            <w:gridSpan w:val="2"/>
            <w:shd w:val="clear" w:color="auto" w:fill="auto"/>
            <w:vAlign w:val="center"/>
            <w:hideMark/>
          </w:tcPr>
          <w:p w:rsidR="006647FC" w:rsidRPr="004E4C35" w:rsidRDefault="006647FC" w:rsidP="006647FC">
            <w:pPr>
              <w:bidi w:val="0"/>
              <w:jc w:val="center"/>
              <w:rPr>
                <w:rFonts w:ascii="David" w:hAnsi="David" w:cs="David"/>
                <w:color w:val="000000"/>
                <w:sz w:val="24"/>
                <w:szCs w:val="24"/>
                <w:lang w:eastAsia="en-US"/>
              </w:rPr>
            </w:pPr>
            <w:r w:rsidRPr="004E4C35">
              <w:rPr>
                <w:rFonts w:ascii="David" w:hAnsi="David" w:cs="David"/>
                <w:color w:val="000000"/>
                <w:sz w:val="24"/>
                <w:szCs w:val="24"/>
                <w:rtl/>
                <w:lang w:eastAsia="en-US"/>
              </w:rPr>
              <w:t>15</w:t>
            </w:r>
          </w:p>
        </w:tc>
        <w:tc>
          <w:tcPr>
            <w:tcW w:w="1965" w:type="pct"/>
            <w:shd w:val="clear" w:color="auto" w:fill="auto"/>
            <w:vAlign w:val="center"/>
            <w:hideMark/>
          </w:tcPr>
          <w:p w:rsidR="006647FC" w:rsidRPr="00FF0E65" w:rsidRDefault="006647FC" w:rsidP="006647FC">
            <w:pPr>
              <w:bidi w:val="0"/>
              <w:jc w:val="center"/>
              <w:rPr>
                <w:rFonts w:asciiTheme="minorHAnsi" w:hAnsiTheme="minorHAnsi" w:cs="David"/>
                <w:color w:val="000000"/>
                <w:sz w:val="24"/>
                <w:szCs w:val="24"/>
                <w:lang w:eastAsia="en-US"/>
              </w:rPr>
            </w:pPr>
          </w:p>
        </w:tc>
      </w:tr>
      <w:tr w:rsidR="00A6762A" w:rsidRPr="00C600ED" w:rsidTr="004E4C35">
        <w:trPr>
          <w:cantSplit/>
          <w:trHeight w:val="330"/>
          <w:tblHeader/>
        </w:trPr>
        <w:tc>
          <w:tcPr>
            <w:tcW w:w="460" w:type="pct"/>
          </w:tcPr>
          <w:p w:rsidR="006647FC" w:rsidRPr="004E4C35" w:rsidRDefault="006647FC" w:rsidP="006647FC">
            <w:pPr>
              <w:bidi w:val="0"/>
              <w:jc w:val="right"/>
              <w:rPr>
                <w:rFonts w:ascii="David" w:hAnsi="David" w:cs="David"/>
                <w:color w:val="000000"/>
                <w:sz w:val="24"/>
                <w:szCs w:val="24"/>
                <w:rtl/>
                <w:lang w:eastAsia="en-US"/>
              </w:rPr>
            </w:pPr>
            <w:r w:rsidRPr="004E4C35">
              <w:rPr>
                <w:rFonts w:ascii="David" w:hAnsi="David" w:cs="David"/>
                <w:b/>
                <w:bCs/>
                <w:color w:val="000000"/>
                <w:sz w:val="24"/>
                <w:szCs w:val="24"/>
                <w:rtl/>
                <w:lang w:eastAsia="en-US"/>
              </w:rPr>
              <w:t>סה"כ</w:t>
            </w:r>
          </w:p>
        </w:tc>
        <w:tc>
          <w:tcPr>
            <w:tcW w:w="1893" w:type="pct"/>
            <w:gridSpan w:val="2"/>
            <w:shd w:val="clear" w:color="auto" w:fill="auto"/>
          </w:tcPr>
          <w:p w:rsidR="006647FC" w:rsidRPr="00FF0E65" w:rsidRDefault="006647FC" w:rsidP="006647FC">
            <w:pPr>
              <w:bidi w:val="0"/>
              <w:jc w:val="right"/>
              <w:rPr>
                <w:rFonts w:asciiTheme="minorHAnsi" w:hAnsiTheme="minorHAnsi" w:cs="David"/>
                <w:color w:val="000000"/>
                <w:sz w:val="24"/>
                <w:szCs w:val="24"/>
                <w:lang w:eastAsia="en-US"/>
              </w:rPr>
            </w:pPr>
          </w:p>
        </w:tc>
        <w:tc>
          <w:tcPr>
            <w:tcW w:w="682" w:type="pct"/>
            <w:gridSpan w:val="2"/>
            <w:shd w:val="clear" w:color="auto" w:fill="auto"/>
            <w:hideMark/>
          </w:tcPr>
          <w:p w:rsidR="006647FC" w:rsidRPr="004E4C35" w:rsidRDefault="006647FC" w:rsidP="006647FC">
            <w:pPr>
              <w:bidi w:val="0"/>
              <w:jc w:val="center"/>
              <w:rPr>
                <w:rFonts w:ascii="David" w:hAnsi="David" w:cs="David"/>
                <w:b/>
                <w:bCs/>
                <w:color w:val="000000"/>
                <w:sz w:val="24"/>
                <w:szCs w:val="24"/>
                <w:u w:val="double"/>
                <w:lang w:eastAsia="en-US"/>
              </w:rPr>
            </w:pPr>
            <w:r w:rsidRPr="004E4C35">
              <w:rPr>
                <w:rFonts w:ascii="David" w:hAnsi="David" w:cs="David"/>
                <w:b/>
                <w:bCs/>
                <w:color w:val="000000"/>
                <w:sz w:val="24"/>
                <w:szCs w:val="24"/>
                <w:u w:val="double"/>
                <w:rtl/>
                <w:lang w:eastAsia="en-US"/>
              </w:rPr>
              <w:t>38</w:t>
            </w:r>
          </w:p>
        </w:tc>
        <w:tc>
          <w:tcPr>
            <w:tcW w:w="1965" w:type="pct"/>
            <w:shd w:val="clear" w:color="auto" w:fill="auto"/>
            <w:hideMark/>
          </w:tcPr>
          <w:p w:rsidR="006647FC" w:rsidRPr="004E4C35" w:rsidRDefault="006647FC" w:rsidP="006647FC">
            <w:pPr>
              <w:bidi w:val="0"/>
              <w:jc w:val="right"/>
              <w:rPr>
                <w:rFonts w:ascii="David" w:hAnsi="David" w:cs="David"/>
                <w:color w:val="000000"/>
                <w:sz w:val="24"/>
                <w:szCs w:val="24"/>
                <w:lang w:eastAsia="en-US"/>
              </w:rPr>
            </w:pPr>
            <w:r w:rsidRPr="004E4C35">
              <w:rPr>
                <w:rFonts w:ascii="David" w:hAnsi="David" w:cs="David"/>
                <w:color w:val="000000"/>
                <w:sz w:val="24"/>
                <w:szCs w:val="24"/>
                <w:lang w:eastAsia="en-US"/>
              </w:rPr>
              <w:t> </w:t>
            </w:r>
          </w:p>
        </w:tc>
      </w:tr>
    </w:tbl>
    <w:p w:rsidR="00CE27C2" w:rsidRDefault="00CE27C2" w:rsidP="00253663">
      <w:pPr>
        <w:spacing w:line="360" w:lineRule="auto"/>
        <w:ind w:left="1152"/>
        <w:jc w:val="both"/>
        <w:rPr>
          <w:rFonts w:cs="David"/>
          <w:b/>
          <w:bCs/>
          <w:color w:val="000000"/>
          <w:sz w:val="24"/>
          <w:szCs w:val="24"/>
          <w:u w:val="single"/>
          <w:rtl/>
        </w:rPr>
      </w:pPr>
    </w:p>
    <w:p w:rsidR="00930B50" w:rsidRDefault="00930B50" w:rsidP="007A5AEE">
      <w:pPr>
        <w:numPr>
          <w:ilvl w:val="3"/>
          <w:numId w:val="1"/>
        </w:numPr>
        <w:spacing w:line="360" w:lineRule="auto"/>
        <w:jc w:val="both"/>
        <w:rPr>
          <w:rFonts w:cs="David"/>
          <w:sz w:val="24"/>
          <w:szCs w:val="24"/>
        </w:rPr>
      </w:pPr>
      <w:r w:rsidRPr="00253663">
        <w:rPr>
          <w:rFonts w:cs="David"/>
          <w:sz w:val="24"/>
          <w:szCs w:val="24"/>
          <w:rtl/>
        </w:rPr>
        <w:t xml:space="preserve">לראיון </w:t>
      </w:r>
      <w:r>
        <w:rPr>
          <w:rFonts w:cs="David" w:hint="cs"/>
          <w:sz w:val="24"/>
          <w:szCs w:val="24"/>
          <w:rtl/>
        </w:rPr>
        <w:t>נדרש</w:t>
      </w:r>
      <w:r w:rsidRPr="00253663">
        <w:rPr>
          <w:rFonts w:cs="David"/>
          <w:sz w:val="24"/>
          <w:szCs w:val="24"/>
          <w:rtl/>
        </w:rPr>
        <w:t xml:space="preserve"> להגיע </w:t>
      </w:r>
      <w:r w:rsidR="007A5AEE">
        <w:rPr>
          <w:rFonts w:cs="David" w:hint="cs"/>
          <w:sz w:val="24"/>
          <w:szCs w:val="24"/>
          <w:rtl/>
        </w:rPr>
        <w:t>היועץ</w:t>
      </w:r>
      <w:r w:rsidR="004035B5">
        <w:rPr>
          <w:rFonts w:cs="David" w:hint="cs"/>
          <w:sz w:val="24"/>
          <w:szCs w:val="24"/>
          <w:rtl/>
        </w:rPr>
        <w:t xml:space="preserve"> שיספק את השירותים בפועל מטעם המציע</w:t>
      </w:r>
      <w:r w:rsidRPr="00253663">
        <w:rPr>
          <w:rFonts w:cs="David" w:hint="cs"/>
          <w:sz w:val="24"/>
          <w:szCs w:val="24"/>
          <w:rtl/>
        </w:rPr>
        <w:t>.</w:t>
      </w:r>
      <w:r w:rsidRPr="00253663">
        <w:rPr>
          <w:rFonts w:cs="David"/>
          <w:sz w:val="24"/>
          <w:szCs w:val="24"/>
          <w:rtl/>
        </w:rPr>
        <w:t xml:space="preserve"> </w:t>
      </w:r>
      <w:r w:rsidRPr="00253663">
        <w:rPr>
          <w:rFonts w:cs="David" w:hint="cs"/>
          <w:sz w:val="24"/>
          <w:szCs w:val="24"/>
          <w:rtl/>
        </w:rPr>
        <w:t>הריאיו</w:t>
      </w:r>
      <w:r w:rsidRPr="00253663">
        <w:rPr>
          <w:rFonts w:cs="David" w:hint="eastAsia"/>
          <w:sz w:val="24"/>
          <w:szCs w:val="24"/>
          <w:rtl/>
        </w:rPr>
        <w:t>ן</w:t>
      </w:r>
      <w:r w:rsidRPr="00253663">
        <w:rPr>
          <w:rFonts w:cs="David"/>
          <w:sz w:val="24"/>
          <w:szCs w:val="24"/>
          <w:rtl/>
        </w:rPr>
        <w:t xml:space="preserve"> </w:t>
      </w:r>
      <w:r w:rsidRPr="00253663">
        <w:rPr>
          <w:rFonts w:cs="David" w:hint="cs"/>
          <w:sz w:val="24"/>
          <w:szCs w:val="24"/>
          <w:rtl/>
        </w:rPr>
        <w:t xml:space="preserve">יכלול </w:t>
      </w:r>
      <w:r w:rsidR="00A4490C">
        <w:rPr>
          <w:rFonts w:cs="David" w:hint="cs"/>
          <w:sz w:val="24"/>
          <w:szCs w:val="24"/>
          <w:rtl/>
        </w:rPr>
        <w:t xml:space="preserve">בין היתר </w:t>
      </w:r>
      <w:r w:rsidRPr="00253663">
        <w:rPr>
          <w:rFonts w:cs="David" w:hint="cs"/>
          <w:sz w:val="24"/>
          <w:szCs w:val="24"/>
          <w:rtl/>
        </w:rPr>
        <w:t>את</w:t>
      </w:r>
      <w:r w:rsidRPr="00253663">
        <w:rPr>
          <w:rFonts w:cs="David"/>
          <w:sz w:val="24"/>
          <w:szCs w:val="24"/>
          <w:rtl/>
        </w:rPr>
        <w:t xml:space="preserve"> </w:t>
      </w:r>
      <w:r w:rsidRPr="00253663">
        <w:rPr>
          <w:rFonts w:cs="David" w:hint="eastAsia"/>
          <w:sz w:val="24"/>
          <w:szCs w:val="24"/>
          <w:rtl/>
        </w:rPr>
        <w:t>הנושאים</w:t>
      </w:r>
      <w:r w:rsidRPr="00253663">
        <w:rPr>
          <w:rFonts w:cs="David"/>
          <w:sz w:val="24"/>
          <w:szCs w:val="24"/>
          <w:rtl/>
        </w:rPr>
        <w:t xml:space="preserve"> </w:t>
      </w:r>
      <w:r w:rsidRPr="00253663">
        <w:rPr>
          <w:rFonts w:cs="David" w:hint="eastAsia"/>
          <w:sz w:val="24"/>
          <w:szCs w:val="24"/>
          <w:rtl/>
        </w:rPr>
        <w:t>הבאים</w:t>
      </w:r>
      <w:r w:rsidRPr="00253663">
        <w:rPr>
          <w:rFonts w:cs="David"/>
          <w:sz w:val="24"/>
          <w:szCs w:val="24"/>
          <w:rtl/>
        </w:rPr>
        <w:t>:</w:t>
      </w:r>
    </w:p>
    <w:p w:rsidR="00FC11C0" w:rsidRPr="00FC11C0" w:rsidRDefault="00FC11C0" w:rsidP="007A5AEE">
      <w:pPr>
        <w:pStyle w:val="Style0"/>
        <w:numPr>
          <w:ilvl w:val="4"/>
          <w:numId w:val="1"/>
        </w:numPr>
        <w:tabs>
          <w:tab w:val="left" w:pos="324"/>
        </w:tabs>
        <w:spacing w:line="240" w:lineRule="auto"/>
        <w:rPr>
          <w:sz w:val="24"/>
        </w:rPr>
      </w:pPr>
      <w:r w:rsidRPr="00FC11C0">
        <w:rPr>
          <w:rFonts w:hint="cs"/>
          <w:sz w:val="24"/>
          <w:rtl/>
        </w:rPr>
        <w:t xml:space="preserve">הצגת </w:t>
      </w:r>
      <w:r w:rsidR="00B7345A">
        <w:rPr>
          <w:rFonts w:hint="cs"/>
          <w:sz w:val="24"/>
          <w:rtl/>
        </w:rPr>
        <w:t>המציע ו</w:t>
      </w:r>
      <w:r w:rsidR="007A5AEE" w:rsidRPr="00FC11C0">
        <w:rPr>
          <w:rFonts w:hint="cs"/>
          <w:sz w:val="24"/>
          <w:rtl/>
        </w:rPr>
        <w:t>ה</w:t>
      </w:r>
      <w:r w:rsidR="007A5AEE">
        <w:rPr>
          <w:rFonts w:hint="cs"/>
          <w:sz w:val="24"/>
          <w:rtl/>
        </w:rPr>
        <w:t>יועץ</w:t>
      </w:r>
      <w:r w:rsidRPr="00FC11C0">
        <w:rPr>
          <w:rFonts w:hint="cs"/>
          <w:sz w:val="24"/>
          <w:rtl/>
        </w:rPr>
        <w:t>.</w:t>
      </w:r>
    </w:p>
    <w:p w:rsidR="00FC11C0" w:rsidRPr="00FC11C0" w:rsidRDefault="00FC11C0" w:rsidP="004E4C35">
      <w:pPr>
        <w:pStyle w:val="Style0"/>
        <w:numPr>
          <w:ilvl w:val="4"/>
          <w:numId w:val="1"/>
        </w:numPr>
        <w:tabs>
          <w:tab w:val="left" w:pos="324"/>
        </w:tabs>
        <w:rPr>
          <w:sz w:val="24"/>
        </w:rPr>
      </w:pPr>
      <w:r w:rsidRPr="00FC11C0">
        <w:rPr>
          <w:rFonts w:hint="eastAsia"/>
          <w:sz w:val="24"/>
          <w:rtl/>
        </w:rPr>
        <w:t>שאלות</w:t>
      </w:r>
      <w:r w:rsidRPr="00FC11C0">
        <w:rPr>
          <w:sz w:val="24"/>
          <w:rtl/>
        </w:rPr>
        <w:t xml:space="preserve"> </w:t>
      </w:r>
      <w:r w:rsidRPr="00FC11C0">
        <w:rPr>
          <w:rFonts w:hint="cs"/>
          <w:sz w:val="24"/>
          <w:rtl/>
        </w:rPr>
        <w:t xml:space="preserve">באחד או יותר מהתחומים </w:t>
      </w:r>
      <w:r w:rsidRPr="00FC11C0">
        <w:rPr>
          <w:rFonts w:hint="eastAsia"/>
          <w:sz w:val="24"/>
          <w:rtl/>
        </w:rPr>
        <w:t>ב</w:t>
      </w:r>
      <w:r w:rsidR="00632EEF">
        <w:rPr>
          <w:rFonts w:hint="cs"/>
          <w:sz w:val="24"/>
          <w:rtl/>
        </w:rPr>
        <w:t>ה</w:t>
      </w:r>
      <w:r w:rsidRPr="00FC11C0">
        <w:rPr>
          <w:rFonts w:hint="eastAsia"/>
          <w:sz w:val="24"/>
          <w:rtl/>
        </w:rPr>
        <w:t>קשר</w:t>
      </w:r>
      <w:r w:rsidRPr="00FC11C0">
        <w:rPr>
          <w:sz w:val="24"/>
          <w:rtl/>
        </w:rPr>
        <w:t xml:space="preserve"> </w:t>
      </w:r>
      <w:r w:rsidRPr="00FC11C0">
        <w:rPr>
          <w:rFonts w:hint="eastAsia"/>
          <w:sz w:val="24"/>
          <w:rtl/>
        </w:rPr>
        <w:t>לעבודות</w:t>
      </w:r>
      <w:r w:rsidRPr="00FC11C0">
        <w:rPr>
          <w:sz w:val="24"/>
          <w:rtl/>
        </w:rPr>
        <w:t xml:space="preserve"> </w:t>
      </w:r>
      <w:r w:rsidRPr="00FC11C0">
        <w:rPr>
          <w:rFonts w:hint="eastAsia"/>
          <w:sz w:val="24"/>
          <w:rtl/>
        </w:rPr>
        <w:t>קודמות</w:t>
      </w:r>
      <w:r w:rsidRPr="00FC11C0">
        <w:rPr>
          <w:sz w:val="24"/>
          <w:rtl/>
        </w:rPr>
        <w:t xml:space="preserve"> </w:t>
      </w:r>
      <w:r w:rsidRPr="00FC11C0">
        <w:rPr>
          <w:rFonts w:hint="eastAsia"/>
          <w:sz w:val="24"/>
          <w:rtl/>
        </w:rPr>
        <w:t>אשר</w:t>
      </w:r>
      <w:r w:rsidRPr="00FC11C0">
        <w:rPr>
          <w:sz w:val="24"/>
          <w:rtl/>
        </w:rPr>
        <w:t xml:space="preserve"> </w:t>
      </w:r>
      <w:r w:rsidRPr="00FC11C0">
        <w:rPr>
          <w:rFonts w:hint="eastAsia"/>
          <w:sz w:val="24"/>
          <w:rtl/>
        </w:rPr>
        <w:t>בוצעו</w:t>
      </w:r>
      <w:r w:rsidR="001D1714">
        <w:rPr>
          <w:rFonts w:hint="cs"/>
          <w:sz w:val="24"/>
          <w:rtl/>
        </w:rPr>
        <w:t xml:space="preserve"> על ידי </w:t>
      </w:r>
      <w:r w:rsidR="007A5AEE">
        <w:rPr>
          <w:rFonts w:hint="cs"/>
          <w:sz w:val="24"/>
          <w:rtl/>
        </w:rPr>
        <w:t xml:space="preserve">היועץ. </w:t>
      </w:r>
    </w:p>
    <w:p w:rsidR="00FC11C0" w:rsidRPr="00BD72A9" w:rsidRDefault="00FC11C0" w:rsidP="00A9738E">
      <w:pPr>
        <w:pStyle w:val="Style0"/>
        <w:numPr>
          <w:ilvl w:val="4"/>
          <w:numId w:val="1"/>
        </w:numPr>
        <w:tabs>
          <w:tab w:val="left" w:pos="324"/>
        </w:tabs>
        <w:rPr>
          <w:sz w:val="24"/>
          <w:rtl/>
        </w:rPr>
      </w:pPr>
      <w:r w:rsidRPr="0072269A">
        <w:rPr>
          <w:rFonts w:hint="cs"/>
          <w:sz w:val="24"/>
          <w:rtl/>
        </w:rPr>
        <w:t xml:space="preserve">מצגת על אחד הפרויקטים שבוצעו ע"י </w:t>
      </w:r>
      <w:r w:rsidR="007A5AEE" w:rsidRPr="0072269A">
        <w:rPr>
          <w:rFonts w:hint="cs"/>
          <w:sz w:val="24"/>
          <w:rtl/>
        </w:rPr>
        <w:t>היועץ</w:t>
      </w:r>
      <w:r w:rsidR="00097501" w:rsidRPr="0072269A">
        <w:rPr>
          <w:rFonts w:hint="cs"/>
          <w:sz w:val="24"/>
          <w:rtl/>
        </w:rPr>
        <w:t xml:space="preserve"> </w:t>
      </w:r>
      <w:r w:rsidR="00097501" w:rsidRPr="00842789">
        <w:rPr>
          <w:sz w:val="24"/>
          <w:rtl/>
        </w:rPr>
        <w:t xml:space="preserve">מתוך הפרויקטים שהוצגו בסעיף </w:t>
      </w:r>
      <w:r w:rsidR="004035B5">
        <w:rPr>
          <w:rFonts w:hint="cs"/>
          <w:sz w:val="24"/>
          <w:rtl/>
        </w:rPr>
        <w:t>17</w:t>
      </w:r>
      <w:r w:rsidR="00097501" w:rsidRPr="00842789">
        <w:rPr>
          <w:sz w:val="24"/>
          <w:rtl/>
        </w:rPr>
        <w:t>.3.1 למכרז זה</w:t>
      </w:r>
      <w:r w:rsidR="0019671F" w:rsidRPr="00993ED6">
        <w:rPr>
          <w:rFonts w:hint="cs"/>
          <w:sz w:val="24"/>
          <w:rtl/>
        </w:rPr>
        <w:t>, פרויקטים אשר מפרטים</w:t>
      </w:r>
      <w:r w:rsidR="009A3230">
        <w:rPr>
          <w:rFonts w:hint="cs"/>
          <w:sz w:val="24"/>
          <w:rtl/>
        </w:rPr>
        <w:t xml:space="preserve"> </w:t>
      </w:r>
      <w:r w:rsidR="0019671F" w:rsidRPr="00993ED6">
        <w:rPr>
          <w:rFonts w:hint="cs"/>
          <w:sz w:val="24"/>
          <w:rtl/>
        </w:rPr>
        <w:t>את הניסיון התעסוקתי</w:t>
      </w:r>
      <w:r w:rsidR="0019671F" w:rsidRPr="00993ED6">
        <w:rPr>
          <w:sz w:val="24"/>
          <w:rtl/>
        </w:rPr>
        <w:t xml:space="preserve"> של אינטגרציה</w:t>
      </w:r>
      <w:r w:rsidR="00B40E6B">
        <w:rPr>
          <w:rFonts w:hint="cs"/>
          <w:sz w:val="24"/>
          <w:rtl/>
        </w:rPr>
        <w:t>, אשר יכללו</w:t>
      </w:r>
      <w:r w:rsidR="0019671F" w:rsidRPr="00993ED6">
        <w:rPr>
          <w:sz w:val="24"/>
          <w:rtl/>
        </w:rPr>
        <w:t xml:space="preserve"> לפחות שלושה ארגונים, </w:t>
      </w:r>
      <w:r w:rsidR="00B40E6B">
        <w:rPr>
          <w:rFonts w:hint="cs"/>
          <w:sz w:val="24"/>
          <w:rtl/>
        </w:rPr>
        <w:t xml:space="preserve">אשר לפחות </w:t>
      </w:r>
      <w:r w:rsidR="0019671F" w:rsidRPr="00993ED6">
        <w:rPr>
          <w:sz w:val="24"/>
          <w:rtl/>
        </w:rPr>
        <w:t xml:space="preserve">שניים מתוכם </w:t>
      </w:r>
      <w:r w:rsidR="00B40E6B">
        <w:rPr>
          <w:rFonts w:hint="cs"/>
          <w:sz w:val="24"/>
          <w:rtl/>
        </w:rPr>
        <w:t>ארגונים</w:t>
      </w:r>
      <w:r w:rsidR="0019671F" w:rsidRPr="00993ED6">
        <w:rPr>
          <w:sz w:val="24"/>
          <w:rtl/>
        </w:rPr>
        <w:t xml:space="preserve"> פיננסים</w:t>
      </w:r>
      <w:r w:rsidR="00AC1747" w:rsidRPr="00993ED6">
        <w:rPr>
          <w:rFonts w:hint="cs"/>
          <w:sz w:val="24"/>
          <w:rtl/>
        </w:rPr>
        <w:t>. ע</w:t>
      </w:r>
      <w:r w:rsidR="00AC1747" w:rsidRPr="00CD5ADF">
        <w:rPr>
          <w:rFonts w:hint="cs"/>
          <w:sz w:val="24"/>
          <w:rtl/>
        </w:rPr>
        <w:t xml:space="preserve">ל הפרויקטים לשקף </w:t>
      </w:r>
      <w:r w:rsidR="0019671F" w:rsidRPr="00CD5ADF">
        <w:rPr>
          <w:sz w:val="24"/>
          <w:rtl/>
        </w:rPr>
        <w:t>היכרות עם סטנדרטים וט</w:t>
      </w:r>
      <w:r w:rsidR="00AC1747" w:rsidRPr="00CD5ADF">
        <w:rPr>
          <w:sz w:val="24"/>
          <w:rtl/>
        </w:rPr>
        <w:t>כנולוגיות וניסיון מעשי בתחום</w:t>
      </w:r>
      <w:r w:rsidRPr="00BD72A9">
        <w:rPr>
          <w:rFonts w:hint="cs"/>
          <w:sz w:val="24"/>
          <w:rtl/>
        </w:rPr>
        <w:t>, המזמין יבחר את הפרויקט טרם הזימון לראיון.</w:t>
      </w:r>
    </w:p>
    <w:p w:rsidR="00930B50" w:rsidRDefault="00930B50" w:rsidP="00253663">
      <w:pPr>
        <w:numPr>
          <w:ilvl w:val="3"/>
          <w:numId w:val="1"/>
        </w:numPr>
        <w:spacing w:line="360" w:lineRule="auto"/>
        <w:jc w:val="both"/>
        <w:rPr>
          <w:rFonts w:cs="David"/>
          <w:sz w:val="24"/>
          <w:szCs w:val="24"/>
        </w:rPr>
      </w:pPr>
      <w:r w:rsidRPr="00253663">
        <w:rPr>
          <w:rFonts w:cs="David" w:hint="cs"/>
          <w:sz w:val="24"/>
          <w:szCs w:val="24"/>
          <w:rtl/>
        </w:rPr>
        <w:t>מצגות שיוצגו במהלך הריאיו</w:t>
      </w:r>
      <w:r w:rsidRPr="00253663">
        <w:rPr>
          <w:rFonts w:cs="David" w:hint="eastAsia"/>
          <w:sz w:val="24"/>
          <w:szCs w:val="24"/>
          <w:rtl/>
        </w:rPr>
        <w:t>ן</w:t>
      </w:r>
      <w:r w:rsidRPr="00253663">
        <w:rPr>
          <w:rFonts w:cs="David" w:hint="cs"/>
          <w:sz w:val="24"/>
          <w:szCs w:val="24"/>
          <w:rtl/>
        </w:rPr>
        <w:t xml:space="preserve"> יועברו במייל (המופיע בסעיף 5.1 לפרק א) לוועדת המכרזים עד 24 שעות טרם קיום הריאיו</w:t>
      </w:r>
      <w:r w:rsidRPr="00253663">
        <w:rPr>
          <w:rFonts w:cs="David" w:hint="eastAsia"/>
          <w:sz w:val="24"/>
          <w:szCs w:val="24"/>
          <w:rtl/>
        </w:rPr>
        <w:t>ן</w:t>
      </w:r>
      <w:r w:rsidRPr="00253663">
        <w:rPr>
          <w:rFonts w:cs="David" w:hint="cs"/>
          <w:sz w:val="24"/>
          <w:szCs w:val="24"/>
          <w:rtl/>
        </w:rPr>
        <w:t>.</w:t>
      </w:r>
    </w:p>
    <w:p w:rsidR="00804A40" w:rsidRPr="004E4C35" w:rsidRDefault="00804A40" w:rsidP="00B936ED">
      <w:pPr>
        <w:numPr>
          <w:ilvl w:val="3"/>
          <w:numId w:val="1"/>
        </w:numPr>
        <w:spacing w:line="360" w:lineRule="auto"/>
        <w:jc w:val="both"/>
        <w:rPr>
          <w:rFonts w:cs="David"/>
          <w:sz w:val="24"/>
          <w:szCs w:val="24"/>
        </w:rPr>
      </w:pPr>
      <w:r w:rsidRPr="004E4C35">
        <w:rPr>
          <w:rFonts w:cs="David"/>
          <w:sz w:val="24"/>
          <w:szCs w:val="24"/>
          <w:rtl/>
        </w:rPr>
        <w:t xml:space="preserve">המזמין </w:t>
      </w:r>
      <w:r w:rsidRPr="004E4C35">
        <w:rPr>
          <w:rFonts w:cs="David" w:hint="eastAsia"/>
          <w:sz w:val="24"/>
          <w:szCs w:val="24"/>
          <w:rtl/>
        </w:rPr>
        <w:t>יוכל</w:t>
      </w:r>
      <w:r w:rsidRPr="004E4C35">
        <w:rPr>
          <w:rFonts w:cs="David"/>
          <w:sz w:val="24"/>
          <w:szCs w:val="24"/>
          <w:rtl/>
        </w:rPr>
        <w:t xml:space="preserve"> </w:t>
      </w:r>
      <w:r w:rsidRPr="004E4C35">
        <w:rPr>
          <w:rFonts w:cs="David" w:hint="eastAsia"/>
          <w:sz w:val="24"/>
          <w:szCs w:val="24"/>
          <w:rtl/>
        </w:rPr>
        <w:t>לה</w:t>
      </w:r>
      <w:r w:rsidRPr="004E4C35">
        <w:rPr>
          <w:rFonts w:cs="David"/>
          <w:sz w:val="24"/>
          <w:szCs w:val="24"/>
          <w:rtl/>
        </w:rPr>
        <w:t>תחשב בניסיון קודם של</w:t>
      </w:r>
      <w:r w:rsidRPr="004E4C35">
        <w:rPr>
          <w:rFonts w:cs="David" w:hint="eastAsia"/>
          <w:sz w:val="24"/>
          <w:szCs w:val="24"/>
          <w:rtl/>
        </w:rPr>
        <w:t>ו</w:t>
      </w:r>
      <w:r w:rsidRPr="004E4C35">
        <w:rPr>
          <w:rFonts w:cs="David"/>
          <w:sz w:val="24"/>
          <w:szCs w:val="24"/>
          <w:rtl/>
        </w:rPr>
        <w:t xml:space="preserve"> עם </w:t>
      </w:r>
      <w:r w:rsidR="00B936ED" w:rsidRPr="004E4C35">
        <w:rPr>
          <w:rFonts w:cs="David" w:hint="eastAsia"/>
          <w:sz w:val="24"/>
          <w:szCs w:val="24"/>
          <w:rtl/>
        </w:rPr>
        <w:t>היועץ</w:t>
      </w:r>
      <w:r w:rsidR="00B936ED" w:rsidRPr="004E4C35">
        <w:rPr>
          <w:rFonts w:cs="David"/>
          <w:sz w:val="24"/>
          <w:szCs w:val="24"/>
          <w:rtl/>
        </w:rPr>
        <w:t xml:space="preserve"> </w:t>
      </w:r>
      <w:r w:rsidRPr="004E4C35">
        <w:rPr>
          <w:rFonts w:cs="David"/>
          <w:sz w:val="24"/>
          <w:szCs w:val="24"/>
          <w:rtl/>
        </w:rPr>
        <w:t xml:space="preserve">ובניסיון קודם של </w:t>
      </w:r>
      <w:r w:rsidR="00B936ED" w:rsidRPr="004E4C35">
        <w:rPr>
          <w:rFonts w:cs="David"/>
          <w:sz w:val="24"/>
          <w:szCs w:val="24"/>
          <w:rtl/>
        </w:rPr>
        <w:t>ה</w:t>
      </w:r>
      <w:r w:rsidR="00B936ED" w:rsidRPr="004E4C35">
        <w:rPr>
          <w:rFonts w:cs="David" w:hint="eastAsia"/>
          <w:sz w:val="24"/>
          <w:szCs w:val="24"/>
          <w:rtl/>
        </w:rPr>
        <w:t>יועץ</w:t>
      </w:r>
      <w:r w:rsidR="00B936ED" w:rsidRPr="004E4C35">
        <w:rPr>
          <w:rFonts w:cs="David"/>
          <w:sz w:val="24"/>
          <w:szCs w:val="24"/>
          <w:rtl/>
        </w:rPr>
        <w:t xml:space="preserve"> </w:t>
      </w:r>
      <w:r w:rsidRPr="004E4C35">
        <w:rPr>
          <w:rFonts w:cs="David"/>
          <w:sz w:val="24"/>
          <w:szCs w:val="24"/>
          <w:rtl/>
        </w:rPr>
        <w:t>עם גורמים אחרים, ככל שידוע ל</w:t>
      </w:r>
      <w:r w:rsidRPr="004E4C35">
        <w:rPr>
          <w:rFonts w:cs="David" w:hint="eastAsia"/>
          <w:sz w:val="24"/>
          <w:szCs w:val="24"/>
          <w:rtl/>
        </w:rPr>
        <w:t>ו</w:t>
      </w:r>
      <w:r w:rsidRPr="004E4C35">
        <w:rPr>
          <w:rFonts w:cs="David"/>
          <w:sz w:val="24"/>
          <w:szCs w:val="24"/>
          <w:rtl/>
        </w:rPr>
        <w:t xml:space="preserve"> על ניסיון זה.</w:t>
      </w:r>
    </w:p>
    <w:p w:rsidR="00410534" w:rsidRDefault="00447732" w:rsidP="00B936ED">
      <w:pPr>
        <w:numPr>
          <w:ilvl w:val="3"/>
          <w:numId w:val="1"/>
        </w:numPr>
        <w:spacing w:line="360" w:lineRule="auto"/>
        <w:jc w:val="both"/>
        <w:rPr>
          <w:rFonts w:cs="David"/>
          <w:sz w:val="24"/>
          <w:szCs w:val="24"/>
          <w:rtl/>
        </w:rPr>
      </w:pPr>
      <w:r w:rsidRPr="004E4C35">
        <w:rPr>
          <w:rFonts w:cs="David"/>
          <w:sz w:val="24"/>
          <w:szCs w:val="24"/>
          <w:rtl/>
        </w:rPr>
        <w:t xml:space="preserve">המזמין </w:t>
      </w:r>
      <w:r w:rsidRPr="004E4C35">
        <w:rPr>
          <w:rFonts w:cs="David" w:hint="eastAsia"/>
          <w:sz w:val="24"/>
          <w:szCs w:val="24"/>
          <w:rtl/>
        </w:rPr>
        <w:t>יהיה</w:t>
      </w:r>
      <w:r w:rsidRPr="004E4C35">
        <w:rPr>
          <w:rFonts w:cs="David"/>
          <w:sz w:val="24"/>
          <w:szCs w:val="24"/>
          <w:rtl/>
        </w:rPr>
        <w:t xml:space="preserve"> רשאי, אך לא חייב, לפי שיקול דעת</w:t>
      </w:r>
      <w:r w:rsidRPr="004E4C35">
        <w:rPr>
          <w:rFonts w:cs="David" w:hint="eastAsia"/>
          <w:sz w:val="24"/>
          <w:szCs w:val="24"/>
          <w:rtl/>
        </w:rPr>
        <w:t>ו</w:t>
      </w:r>
      <w:r w:rsidRPr="004E4C35">
        <w:rPr>
          <w:rFonts w:cs="David"/>
          <w:sz w:val="24"/>
          <w:szCs w:val="24"/>
          <w:rtl/>
        </w:rPr>
        <w:t xml:space="preserve"> הבלעדי, לפנות לממליצים אשר </w:t>
      </w:r>
      <w:r w:rsidRPr="004E4C35">
        <w:rPr>
          <w:rFonts w:cs="David" w:hint="eastAsia"/>
          <w:sz w:val="24"/>
          <w:szCs w:val="24"/>
          <w:rtl/>
        </w:rPr>
        <w:t>י</w:t>
      </w:r>
      <w:r w:rsidRPr="004E4C35">
        <w:rPr>
          <w:rFonts w:cs="David"/>
          <w:sz w:val="24"/>
          <w:szCs w:val="24"/>
          <w:rtl/>
        </w:rPr>
        <w:t xml:space="preserve">צוינו על ידי </w:t>
      </w:r>
      <w:r w:rsidR="00B936ED" w:rsidRPr="004E4C35">
        <w:rPr>
          <w:rFonts w:cs="David"/>
          <w:sz w:val="24"/>
          <w:szCs w:val="24"/>
          <w:rtl/>
        </w:rPr>
        <w:t>ה</w:t>
      </w:r>
      <w:r w:rsidR="00B936ED" w:rsidRPr="004E4C35">
        <w:rPr>
          <w:rFonts w:cs="David" w:hint="eastAsia"/>
          <w:sz w:val="24"/>
          <w:szCs w:val="24"/>
          <w:rtl/>
        </w:rPr>
        <w:t>יועץ</w:t>
      </w:r>
      <w:r w:rsidRPr="004E4C35">
        <w:rPr>
          <w:rFonts w:cs="David"/>
          <w:sz w:val="24"/>
          <w:szCs w:val="24"/>
          <w:rtl/>
        </w:rPr>
        <w:t xml:space="preserve">, </w:t>
      </w:r>
      <w:r w:rsidRPr="004E4C35">
        <w:rPr>
          <w:rFonts w:cs="David" w:hint="eastAsia"/>
          <w:sz w:val="24"/>
          <w:szCs w:val="24"/>
          <w:rtl/>
        </w:rPr>
        <w:t>לפי</w:t>
      </w:r>
      <w:r w:rsidRPr="004E4C35">
        <w:rPr>
          <w:rFonts w:cs="David"/>
          <w:sz w:val="24"/>
          <w:szCs w:val="24"/>
          <w:rtl/>
        </w:rPr>
        <w:t xml:space="preserve"> </w:t>
      </w:r>
      <w:r w:rsidRPr="004E4C35">
        <w:rPr>
          <w:rFonts w:cs="David" w:hint="eastAsia"/>
          <w:sz w:val="24"/>
          <w:szCs w:val="24"/>
          <w:rtl/>
        </w:rPr>
        <w:t>דרישת</w:t>
      </w:r>
      <w:r w:rsidRPr="004E4C35">
        <w:rPr>
          <w:rFonts w:cs="David"/>
          <w:sz w:val="24"/>
          <w:szCs w:val="24"/>
          <w:rtl/>
        </w:rPr>
        <w:t xml:space="preserve"> </w:t>
      </w:r>
      <w:r w:rsidRPr="004E4C35">
        <w:rPr>
          <w:rFonts w:cs="David" w:hint="eastAsia"/>
          <w:sz w:val="24"/>
          <w:szCs w:val="24"/>
          <w:rtl/>
        </w:rPr>
        <w:t>המזמין</w:t>
      </w:r>
      <w:r w:rsidRPr="004E4C35">
        <w:rPr>
          <w:rFonts w:cs="David"/>
          <w:sz w:val="24"/>
          <w:szCs w:val="24"/>
          <w:rtl/>
        </w:rPr>
        <w:t>, חלקם או כולם וכן לגורמים אחרים שק</w:t>
      </w:r>
      <w:r w:rsidRPr="004E4C35">
        <w:rPr>
          <w:rFonts w:cs="David" w:hint="eastAsia"/>
          <w:sz w:val="24"/>
          <w:szCs w:val="24"/>
          <w:rtl/>
        </w:rPr>
        <w:t>י</w:t>
      </w:r>
      <w:r w:rsidRPr="004E4C35">
        <w:rPr>
          <w:rFonts w:cs="David"/>
          <w:sz w:val="24"/>
          <w:szCs w:val="24"/>
          <w:rtl/>
        </w:rPr>
        <w:t xml:space="preserve">בלו שירותים </w:t>
      </w:r>
      <w:r w:rsidR="00B936ED" w:rsidRPr="004E4C35">
        <w:rPr>
          <w:rFonts w:cs="David"/>
          <w:sz w:val="24"/>
          <w:szCs w:val="24"/>
          <w:rtl/>
        </w:rPr>
        <w:t>מה</w:t>
      </w:r>
      <w:r w:rsidR="00B936ED" w:rsidRPr="004E4C35">
        <w:rPr>
          <w:rFonts w:cs="David" w:hint="eastAsia"/>
          <w:sz w:val="24"/>
          <w:szCs w:val="24"/>
          <w:rtl/>
        </w:rPr>
        <w:t>יועץ</w:t>
      </w:r>
      <w:r w:rsidR="00B936ED" w:rsidRPr="004E4C35">
        <w:rPr>
          <w:rFonts w:cs="David"/>
          <w:sz w:val="24"/>
          <w:szCs w:val="24"/>
          <w:rtl/>
        </w:rPr>
        <w:t xml:space="preserve"> </w:t>
      </w:r>
      <w:r w:rsidRPr="004E4C35">
        <w:rPr>
          <w:rFonts w:cs="David"/>
          <w:sz w:val="24"/>
          <w:szCs w:val="24"/>
          <w:rtl/>
        </w:rPr>
        <w:t>לשם קבלת פרטים אודות השירות שק</w:t>
      </w:r>
      <w:r w:rsidRPr="004E4C35">
        <w:rPr>
          <w:rFonts w:cs="David" w:hint="eastAsia"/>
          <w:sz w:val="24"/>
          <w:szCs w:val="24"/>
          <w:rtl/>
        </w:rPr>
        <w:t>י</w:t>
      </w:r>
      <w:r w:rsidRPr="004E4C35">
        <w:rPr>
          <w:rFonts w:cs="David"/>
          <w:sz w:val="24"/>
          <w:szCs w:val="24"/>
          <w:rtl/>
        </w:rPr>
        <w:t>בלו ו</w:t>
      </w:r>
      <w:r w:rsidRPr="004E4C35">
        <w:rPr>
          <w:rFonts w:cs="David" w:hint="eastAsia"/>
          <w:sz w:val="24"/>
          <w:szCs w:val="24"/>
          <w:rtl/>
        </w:rPr>
        <w:t>מידת</w:t>
      </w:r>
      <w:r w:rsidRPr="004E4C35">
        <w:rPr>
          <w:rFonts w:cs="David"/>
          <w:sz w:val="24"/>
          <w:szCs w:val="24"/>
          <w:rtl/>
        </w:rPr>
        <w:t xml:space="preserve"> שביעות רצונם ממנו.</w:t>
      </w:r>
    </w:p>
    <w:p w:rsidR="00CE27C2" w:rsidRPr="00410534" w:rsidRDefault="00410534" w:rsidP="00410534">
      <w:pPr>
        <w:bidi w:val="0"/>
        <w:rPr>
          <w:rFonts w:cs="David"/>
          <w:sz w:val="24"/>
          <w:szCs w:val="24"/>
        </w:rPr>
      </w:pPr>
      <w:r>
        <w:rPr>
          <w:rFonts w:cs="David"/>
          <w:sz w:val="24"/>
          <w:szCs w:val="24"/>
          <w:rtl/>
        </w:rPr>
        <w:br w:type="page"/>
      </w:r>
    </w:p>
    <w:p w:rsidR="002B4D07" w:rsidRPr="009F5273" w:rsidRDefault="002B4D07" w:rsidP="009F5273">
      <w:pPr>
        <w:pStyle w:val="Heading2"/>
        <w:rPr>
          <w:rtl/>
        </w:rPr>
      </w:pPr>
      <w:r w:rsidRPr="009F5273">
        <w:rPr>
          <w:rFonts w:hint="cs"/>
          <w:rtl/>
        </w:rPr>
        <w:lastRenderedPageBreak/>
        <w:t>בחירת הזוכה</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ההצעות</w:t>
      </w:r>
      <w:r w:rsidRPr="009F5273">
        <w:rPr>
          <w:rFonts w:cs="David"/>
          <w:sz w:val="24"/>
          <w:szCs w:val="24"/>
          <w:rtl/>
        </w:rPr>
        <w:t xml:space="preserve"> </w:t>
      </w:r>
      <w:r w:rsidRPr="009F5273">
        <w:rPr>
          <w:rFonts w:cs="David" w:hint="cs"/>
          <w:sz w:val="24"/>
          <w:szCs w:val="24"/>
          <w:rtl/>
        </w:rPr>
        <w:t>ידורגו</w:t>
      </w:r>
      <w:r w:rsidRPr="009F5273">
        <w:rPr>
          <w:rFonts w:cs="David"/>
          <w:sz w:val="24"/>
          <w:szCs w:val="24"/>
          <w:rtl/>
        </w:rPr>
        <w:t xml:space="preserve"> </w:t>
      </w:r>
      <w:r w:rsidRPr="009F5273">
        <w:rPr>
          <w:rFonts w:cs="David" w:hint="cs"/>
          <w:sz w:val="24"/>
          <w:szCs w:val="24"/>
          <w:rtl/>
        </w:rPr>
        <w:t>בהתאם</w:t>
      </w:r>
      <w:r w:rsidRPr="009F5273">
        <w:rPr>
          <w:rFonts w:cs="David"/>
          <w:sz w:val="24"/>
          <w:szCs w:val="24"/>
          <w:rtl/>
        </w:rPr>
        <w:t xml:space="preserve"> </w:t>
      </w:r>
      <w:r w:rsidRPr="009F5273">
        <w:rPr>
          <w:rFonts w:cs="David" w:hint="cs"/>
          <w:sz w:val="24"/>
          <w:szCs w:val="24"/>
          <w:rtl/>
        </w:rPr>
        <w:t>לציון</w:t>
      </w:r>
      <w:r w:rsidRPr="009F5273">
        <w:rPr>
          <w:rFonts w:cs="David"/>
          <w:sz w:val="24"/>
          <w:szCs w:val="24"/>
          <w:rtl/>
        </w:rPr>
        <w:t xml:space="preserve"> </w:t>
      </w:r>
      <w:r w:rsidRPr="009F5273">
        <w:rPr>
          <w:rFonts w:cs="David" w:hint="cs"/>
          <w:sz w:val="24"/>
          <w:szCs w:val="24"/>
          <w:rtl/>
        </w:rPr>
        <w:t>הסופי</w:t>
      </w:r>
      <w:r w:rsidRPr="009F5273">
        <w:rPr>
          <w:rFonts w:cs="David"/>
          <w:sz w:val="24"/>
          <w:szCs w:val="24"/>
          <w:rtl/>
        </w:rPr>
        <w:t xml:space="preserve"> </w:t>
      </w:r>
      <w:r w:rsidRPr="009F5273">
        <w:rPr>
          <w:rFonts w:cs="David" w:hint="cs"/>
          <w:sz w:val="24"/>
          <w:szCs w:val="24"/>
          <w:rtl/>
        </w:rPr>
        <w:t>המשוקלל</w:t>
      </w:r>
      <w:r w:rsidRPr="009F5273">
        <w:rPr>
          <w:rFonts w:cs="David"/>
          <w:sz w:val="24"/>
          <w:szCs w:val="24"/>
          <w:rtl/>
        </w:rPr>
        <w:t>. המציע שיקבל את הציון הסופי המשוקלל הגבוה ביותר י</w:t>
      </w:r>
      <w:r w:rsidRPr="009F5273">
        <w:rPr>
          <w:rFonts w:cs="David" w:hint="cs"/>
          <w:sz w:val="24"/>
          <w:szCs w:val="24"/>
          <w:rtl/>
        </w:rPr>
        <w:t>דורג במקום הראשון וכן הלאה.</w:t>
      </w:r>
      <w:r w:rsidRPr="009F5273">
        <w:rPr>
          <w:rFonts w:cs="David"/>
          <w:sz w:val="24"/>
          <w:szCs w:val="24"/>
          <w:rtl/>
        </w:rPr>
        <w:t xml:space="preserve"> </w:t>
      </w:r>
    </w:p>
    <w:p w:rsidR="00410534" w:rsidRPr="009F5273" w:rsidRDefault="002B4D07" w:rsidP="009F5273">
      <w:pPr>
        <w:numPr>
          <w:ilvl w:val="1"/>
          <w:numId w:val="1"/>
        </w:numPr>
        <w:spacing w:before="120" w:line="360" w:lineRule="auto"/>
        <w:jc w:val="both"/>
        <w:rPr>
          <w:rFonts w:cs="David"/>
          <w:sz w:val="24"/>
          <w:szCs w:val="24"/>
          <w:rtl/>
        </w:rPr>
      </w:pPr>
      <w:r w:rsidRPr="009F5273">
        <w:rPr>
          <w:rFonts w:cs="David" w:hint="cs"/>
          <w:sz w:val="24"/>
          <w:szCs w:val="24"/>
          <w:rtl/>
        </w:rPr>
        <w:t>הודעה</w:t>
      </w:r>
      <w:r w:rsidRPr="009F5273">
        <w:rPr>
          <w:rFonts w:cs="David"/>
          <w:sz w:val="24"/>
          <w:szCs w:val="24"/>
          <w:rtl/>
        </w:rPr>
        <w:t xml:space="preserve"> למציע בדבר זכייתו </w:t>
      </w:r>
      <w:r w:rsidR="00681D3B" w:rsidRPr="009F5273">
        <w:rPr>
          <w:rFonts w:cs="David" w:hint="cs"/>
          <w:sz w:val="24"/>
          <w:szCs w:val="24"/>
          <w:rtl/>
        </w:rPr>
        <w:t>במכרז</w:t>
      </w:r>
      <w:r w:rsidRPr="009F5273">
        <w:rPr>
          <w:rFonts w:cs="David"/>
          <w:sz w:val="24"/>
          <w:szCs w:val="24"/>
          <w:rtl/>
        </w:rPr>
        <w:t xml:space="preserve"> (להלן</w:t>
      </w:r>
      <w:r w:rsidR="00CA17F6" w:rsidRPr="009F5273">
        <w:rPr>
          <w:rFonts w:cs="David" w:hint="cs"/>
          <w:sz w:val="24"/>
          <w:szCs w:val="24"/>
          <w:rtl/>
        </w:rPr>
        <w:t xml:space="preserve"> -</w:t>
      </w:r>
      <w:r w:rsidRPr="009F5273">
        <w:rPr>
          <w:rFonts w:cs="David"/>
          <w:sz w:val="24"/>
          <w:szCs w:val="24"/>
          <w:rtl/>
        </w:rPr>
        <w:t xml:space="preserve"> </w:t>
      </w:r>
      <w:r w:rsidRPr="009F5273">
        <w:rPr>
          <w:rFonts w:cs="David" w:hint="cs"/>
          <w:sz w:val="24"/>
          <w:szCs w:val="24"/>
          <w:rtl/>
        </w:rPr>
        <w:t>הודעת</w:t>
      </w:r>
      <w:r w:rsidRPr="009F5273">
        <w:rPr>
          <w:rFonts w:cs="David"/>
          <w:sz w:val="24"/>
          <w:szCs w:val="24"/>
          <w:rtl/>
        </w:rPr>
        <w:t xml:space="preserve"> </w:t>
      </w:r>
      <w:r w:rsidRPr="009F5273">
        <w:rPr>
          <w:rFonts w:cs="David" w:hint="cs"/>
          <w:sz w:val="24"/>
          <w:szCs w:val="24"/>
          <w:rtl/>
        </w:rPr>
        <w:t>הזכייה</w:t>
      </w:r>
      <w:r w:rsidRPr="009F5273">
        <w:rPr>
          <w:rFonts w:cs="David"/>
          <w:sz w:val="24"/>
          <w:szCs w:val="24"/>
          <w:rtl/>
        </w:rPr>
        <w:t xml:space="preserve">) </w:t>
      </w:r>
      <w:r w:rsidRPr="009F5273">
        <w:rPr>
          <w:rFonts w:cs="David" w:hint="cs"/>
          <w:sz w:val="24"/>
          <w:szCs w:val="24"/>
          <w:rtl/>
        </w:rPr>
        <w:t>תימסר</w:t>
      </w:r>
      <w:r w:rsidRPr="009F5273">
        <w:rPr>
          <w:rFonts w:cs="David"/>
          <w:sz w:val="24"/>
          <w:szCs w:val="24"/>
          <w:rtl/>
        </w:rPr>
        <w:t xml:space="preserve"> </w:t>
      </w:r>
      <w:r w:rsidRPr="009F5273">
        <w:rPr>
          <w:rFonts w:cs="David" w:hint="cs"/>
          <w:sz w:val="24"/>
          <w:szCs w:val="24"/>
          <w:rtl/>
        </w:rPr>
        <w:t>למציע</w:t>
      </w:r>
      <w:r w:rsidRPr="009F5273">
        <w:rPr>
          <w:rFonts w:cs="David"/>
          <w:sz w:val="24"/>
          <w:szCs w:val="24"/>
          <w:rtl/>
        </w:rPr>
        <w:t xml:space="preserve"> </w:t>
      </w:r>
      <w:r w:rsidRPr="009F5273">
        <w:rPr>
          <w:rFonts w:cs="David" w:hint="cs"/>
          <w:sz w:val="24"/>
          <w:szCs w:val="24"/>
          <w:rtl/>
        </w:rPr>
        <w:t>בכתב</w:t>
      </w:r>
      <w:r w:rsidRPr="009F5273">
        <w:rPr>
          <w:rFonts w:cs="David"/>
          <w:sz w:val="24"/>
          <w:szCs w:val="24"/>
          <w:rtl/>
        </w:rPr>
        <w:t xml:space="preserve"> </w:t>
      </w:r>
      <w:r w:rsidRPr="009F5273">
        <w:rPr>
          <w:rFonts w:cs="David" w:hint="cs"/>
          <w:sz w:val="24"/>
          <w:szCs w:val="24"/>
          <w:rtl/>
        </w:rPr>
        <w:t>לכתובת</w:t>
      </w:r>
      <w:r w:rsidRPr="009F5273">
        <w:rPr>
          <w:rFonts w:cs="David"/>
          <w:sz w:val="24"/>
          <w:szCs w:val="24"/>
          <w:rtl/>
        </w:rPr>
        <w:t xml:space="preserve"> </w:t>
      </w:r>
      <w:r w:rsidRPr="009F5273">
        <w:rPr>
          <w:rFonts w:cs="David" w:hint="cs"/>
          <w:sz w:val="24"/>
          <w:szCs w:val="24"/>
          <w:rtl/>
        </w:rPr>
        <w:t>הדוא</w:t>
      </w:r>
      <w:r w:rsidRPr="009F5273">
        <w:rPr>
          <w:rFonts w:cs="David"/>
          <w:sz w:val="24"/>
          <w:szCs w:val="24"/>
          <w:rtl/>
        </w:rPr>
        <w:t xml:space="preserve">"ל </w:t>
      </w:r>
      <w:r w:rsidRPr="009F5273">
        <w:rPr>
          <w:rFonts w:cs="David" w:hint="cs"/>
          <w:sz w:val="24"/>
          <w:szCs w:val="24"/>
          <w:rtl/>
        </w:rPr>
        <w:t>המצוינת</w:t>
      </w:r>
      <w:r w:rsidRPr="009F5273">
        <w:rPr>
          <w:rFonts w:cs="David"/>
          <w:sz w:val="24"/>
          <w:szCs w:val="24"/>
          <w:rtl/>
        </w:rPr>
        <w:t xml:space="preserve"> </w:t>
      </w:r>
      <w:r w:rsidRPr="009F5273">
        <w:rPr>
          <w:rFonts w:cs="David" w:hint="cs"/>
          <w:sz w:val="24"/>
          <w:szCs w:val="24"/>
          <w:rtl/>
        </w:rPr>
        <w:t>בהצעתו</w:t>
      </w:r>
      <w:r w:rsidRPr="009F5273">
        <w:rPr>
          <w:rFonts w:cs="David"/>
          <w:sz w:val="24"/>
          <w:szCs w:val="24"/>
          <w:rtl/>
        </w:rPr>
        <w:t xml:space="preserve">. </w:t>
      </w:r>
      <w:r w:rsidRPr="009F5273">
        <w:rPr>
          <w:rFonts w:cs="David" w:hint="cs"/>
          <w:sz w:val="24"/>
          <w:szCs w:val="24"/>
          <w:rtl/>
        </w:rPr>
        <w:t>הודעה בכתב תימסר גם למציעים שנמצאו כשירים. מציע</w:t>
      </w:r>
      <w:r w:rsidRPr="009F5273">
        <w:rPr>
          <w:rFonts w:cs="David"/>
          <w:sz w:val="24"/>
          <w:szCs w:val="24"/>
          <w:rtl/>
        </w:rPr>
        <w:t xml:space="preserve"> </w:t>
      </w:r>
      <w:r w:rsidRPr="009F5273">
        <w:rPr>
          <w:rFonts w:cs="David" w:hint="cs"/>
          <w:sz w:val="24"/>
          <w:szCs w:val="24"/>
          <w:rtl/>
        </w:rPr>
        <w:t>שקיבל</w:t>
      </w:r>
      <w:r w:rsidRPr="009F5273">
        <w:rPr>
          <w:rFonts w:cs="David"/>
          <w:sz w:val="24"/>
          <w:szCs w:val="24"/>
          <w:rtl/>
        </w:rPr>
        <w:t xml:space="preserve"> </w:t>
      </w:r>
      <w:r w:rsidRPr="009F5273">
        <w:rPr>
          <w:rFonts w:cs="David" w:hint="cs"/>
          <w:sz w:val="24"/>
          <w:szCs w:val="24"/>
          <w:rtl/>
        </w:rPr>
        <w:t>הודעת</w:t>
      </w:r>
      <w:r w:rsidRPr="009F5273">
        <w:rPr>
          <w:rFonts w:cs="David"/>
          <w:sz w:val="24"/>
          <w:szCs w:val="24"/>
          <w:rtl/>
        </w:rPr>
        <w:t xml:space="preserve"> </w:t>
      </w:r>
      <w:r w:rsidRPr="009F5273">
        <w:rPr>
          <w:rFonts w:cs="David" w:hint="cs"/>
          <w:sz w:val="24"/>
          <w:szCs w:val="24"/>
          <w:rtl/>
        </w:rPr>
        <w:t>זכייה</w:t>
      </w:r>
      <w:r w:rsidRPr="009F5273">
        <w:rPr>
          <w:rFonts w:cs="David"/>
          <w:sz w:val="24"/>
          <w:szCs w:val="24"/>
          <w:rtl/>
        </w:rPr>
        <w:t xml:space="preserve"> </w:t>
      </w:r>
      <w:r w:rsidRPr="009F5273">
        <w:rPr>
          <w:rFonts w:cs="David" w:hint="cs"/>
          <w:sz w:val="24"/>
          <w:szCs w:val="24"/>
          <w:rtl/>
        </w:rPr>
        <w:t>חייב</w:t>
      </w:r>
      <w:r w:rsidRPr="009F5273">
        <w:rPr>
          <w:rFonts w:cs="David"/>
          <w:sz w:val="24"/>
          <w:szCs w:val="24"/>
          <w:rtl/>
        </w:rPr>
        <w:t xml:space="preserve"> </w:t>
      </w:r>
      <w:r w:rsidRPr="009F5273">
        <w:rPr>
          <w:rFonts w:cs="David" w:hint="cs"/>
          <w:sz w:val="24"/>
          <w:szCs w:val="24"/>
          <w:rtl/>
        </w:rPr>
        <w:t>למלא</w:t>
      </w:r>
      <w:r w:rsidRPr="009F5273">
        <w:rPr>
          <w:rFonts w:cs="David"/>
          <w:sz w:val="24"/>
          <w:szCs w:val="24"/>
          <w:rtl/>
        </w:rPr>
        <w:t xml:space="preserve"> </w:t>
      </w:r>
      <w:r w:rsidRPr="009F5273">
        <w:rPr>
          <w:rFonts w:cs="David" w:hint="cs"/>
          <w:sz w:val="24"/>
          <w:szCs w:val="24"/>
          <w:rtl/>
        </w:rPr>
        <w:t>אחר</w:t>
      </w:r>
      <w:r w:rsidRPr="009F5273">
        <w:rPr>
          <w:rFonts w:cs="David"/>
          <w:sz w:val="24"/>
          <w:szCs w:val="24"/>
          <w:rtl/>
        </w:rPr>
        <w:t xml:space="preserve"> </w:t>
      </w:r>
      <w:r w:rsidRPr="009F5273">
        <w:rPr>
          <w:rFonts w:cs="David" w:hint="cs"/>
          <w:sz w:val="24"/>
          <w:szCs w:val="24"/>
          <w:rtl/>
        </w:rPr>
        <w:t>האמור</w:t>
      </w:r>
      <w:r w:rsidRPr="009F5273">
        <w:rPr>
          <w:rFonts w:cs="David"/>
          <w:sz w:val="24"/>
          <w:szCs w:val="24"/>
          <w:rtl/>
        </w:rPr>
        <w:t xml:space="preserve"> </w:t>
      </w:r>
      <w:r w:rsidRPr="009F5273">
        <w:rPr>
          <w:rFonts w:cs="David" w:hint="cs"/>
          <w:sz w:val="24"/>
          <w:szCs w:val="24"/>
          <w:rtl/>
        </w:rPr>
        <w:t>במסמכי</w:t>
      </w:r>
      <w:r w:rsidRPr="009F5273">
        <w:rPr>
          <w:rFonts w:cs="David"/>
          <w:sz w:val="24"/>
          <w:szCs w:val="24"/>
          <w:rtl/>
        </w:rPr>
        <w:t xml:space="preserve"> </w:t>
      </w:r>
      <w:r w:rsidR="00681D3B" w:rsidRPr="009F5273">
        <w:rPr>
          <w:rFonts w:cs="David" w:hint="cs"/>
          <w:sz w:val="24"/>
          <w:szCs w:val="24"/>
          <w:rtl/>
        </w:rPr>
        <w:t>המכרז</w:t>
      </w:r>
      <w:r w:rsidRPr="009F5273">
        <w:rPr>
          <w:rFonts w:cs="David"/>
          <w:sz w:val="24"/>
          <w:szCs w:val="24"/>
          <w:rtl/>
        </w:rPr>
        <w:t xml:space="preserve"> </w:t>
      </w:r>
      <w:r w:rsidRPr="009F5273">
        <w:rPr>
          <w:rFonts w:cs="David" w:hint="cs"/>
          <w:sz w:val="24"/>
          <w:szCs w:val="24"/>
          <w:rtl/>
        </w:rPr>
        <w:t>לפי</w:t>
      </w:r>
      <w:r w:rsidRPr="009F5273">
        <w:rPr>
          <w:rFonts w:cs="David"/>
          <w:sz w:val="24"/>
          <w:szCs w:val="24"/>
          <w:rtl/>
        </w:rPr>
        <w:t xml:space="preserve"> </w:t>
      </w:r>
      <w:r w:rsidRPr="009F5273">
        <w:rPr>
          <w:rFonts w:cs="David" w:hint="cs"/>
          <w:sz w:val="24"/>
          <w:szCs w:val="24"/>
          <w:rtl/>
        </w:rPr>
        <w:t>התקופות</w:t>
      </w:r>
      <w:r w:rsidRPr="009F5273">
        <w:rPr>
          <w:rFonts w:cs="David"/>
          <w:sz w:val="24"/>
          <w:szCs w:val="24"/>
          <w:rtl/>
        </w:rPr>
        <w:t xml:space="preserve"> </w:t>
      </w:r>
      <w:r w:rsidRPr="009F5273">
        <w:rPr>
          <w:rFonts w:cs="David" w:hint="cs"/>
          <w:sz w:val="24"/>
          <w:szCs w:val="24"/>
          <w:rtl/>
        </w:rPr>
        <w:t>המפורטות</w:t>
      </w:r>
      <w:r w:rsidRPr="009F5273">
        <w:rPr>
          <w:rFonts w:cs="David"/>
          <w:sz w:val="24"/>
          <w:szCs w:val="24"/>
          <w:rtl/>
        </w:rPr>
        <w:t xml:space="preserve"> </w:t>
      </w:r>
      <w:r w:rsidRPr="009F5273">
        <w:rPr>
          <w:rFonts w:cs="David" w:hint="cs"/>
          <w:sz w:val="24"/>
          <w:szCs w:val="24"/>
          <w:rtl/>
        </w:rPr>
        <w:t>בו</w:t>
      </w:r>
      <w:r w:rsidRPr="009F5273">
        <w:rPr>
          <w:rFonts w:cs="David"/>
          <w:sz w:val="24"/>
          <w:szCs w:val="24"/>
          <w:rtl/>
        </w:rPr>
        <w:t xml:space="preserve">, </w:t>
      </w:r>
      <w:r w:rsidRPr="009F5273">
        <w:rPr>
          <w:rFonts w:cs="David" w:hint="cs"/>
          <w:sz w:val="24"/>
          <w:szCs w:val="24"/>
          <w:rtl/>
        </w:rPr>
        <w:t>ובכלל</w:t>
      </w:r>
      <w:r w:rsidRPr="009F5273">
        <w:rPr>
          <w:rFonts w:cs="David"/>
          <w:sz w:val="24"/>
          <w:szCs w:val="24"/>
          <w:rtl/>
        </w:rPr>
        <w:t xml:space="preserve"> </w:t>
      </w:r>
      <w:r w:rsidRPr="009F5273">
        <w:rPr>
          <w:rFonts w:cs="David" w:hint="cs"/>
          <w:sz w:val="24"/>
          <w:szCs w:val="24"/>
          <w:rtl/>
        </w:rPr>
        <w:t>זה</w:t>
      </w:r>
      <w:r w:rsidRPr="009F5273">
        <w:rPr>
          <w:rFonts w:cs="David"/>
          <w:sz w:val="24"/>
          <w:szCs w:val="24"/>
          <w:rtl/>
        </w:rPr>
        <w:t xml:space="preserve"> </w:t>
      </w:r>
      <w:r w:rsidRPr="009F5273">
        <w:rPr>
          <w:rFonts w:cs="David" w:hint="cs"/>
          <w:sz w:val="24"/>
          <w:szCs w:val="24"/>
          <w:rtl/>
        </w:rPr>
        <w:t>השבת</w:t>
      </w:r>
      <w:r w:rsidRPr="009F5273">
        <w:rPr>
          <w:rFonts w:cs="David"/>
          <w:sz w:val="24"/>
          <w:szCs w:val="24"/>
          <w:rtl/>
        </w:rPr>
        <w:t xml:space="preserve"> </w:t>
      </w:r>
      <w:r w:rsidRPr="009F5273">
        <w:rPr>
          <w:rFonts w:cs="David" w:hint="cs"/>
          <w:sz w:val="24"/>
          <w:szCs w:val="24"/>
          <w:rtl/>
        </w:rPr>
        <w:t>ההסכם</w:t>
      </w:r>
      <w:r w:rsidRPr="009F5273">
        <w:rPr>
          <w:rFonts w:cs="David"/>
          <w:sz w:val="24"/>
          <w:szCs w:val="24"/>
          <w:rtl/>
        </w:rPr>
        <w:t xml:space="preserve"> </w:t>
      </w:r>
      <w:r w:rsidRPr="009F5273">
        <w:rPr>
          <w:rFonts w:cs="David" w:hint="cs"/>
          <w:sz w:val="24"/>
          <w:szCs w:val="24"/>
          <w:rtl/>
        </w:rPr>
        <w:t>חתום</w:t>
      </w:r>
      <w:r w:rsidRPr="009F5273">
        <w:rPr>
          <w:rFonts w:cs="David"/>
          <w:sz w:val="24"/>
          <w:szCs w:val="24"/>
          <w:rtl/>
        </w:rPr>
        <w:t xml:space="preserve"> </w:t>
      </w:r>
      <w:r w:rsidRPr="009F5273">
        <w:rPr>
          <w:rFonts w:cs="David" w:hint="cs"/>
          <w:sz w:val="24"/>
          <w:szCs w:val="24"/>
          <w:rtl/>
        </w:rPr>
        <w:t>תוך</w:t>
      </w:r>
      <w:r w:rsidRPr="009F5273">
        <w:rPr>
          <w:rFonts w:cs="David"/>
          <w:sz w:val="24"/>
          <w:szCs w:val="24"/>
          <w:rtl/>
        </w:rPr>
        <w:t xml:space="preserve"> </w:t>
      </w:r>
      <w:r w:rsidRPr="009F5273">
        <w:rPr>
          <w:rFonts w:cs="David" w:hint="cs"/>
          <w:sz w:val="24"/>
          <w:szCs w:val="24"/>
          <w:rtl/>
        </w:rPr>
        <w:t>שבעה</w:t>
      </w:r>
      <w:r w:rsidRPr="009F5273">
        <w:rPr>
          <w:rFonts w:cs="David"/>
          <w:sz w:val="24"/>
          <w:szCs w:val="24"/>
          <w:rtl/>
        </w:rPr>
        <w:t xml:space="preserve"> </w:t>
      </w:r>
      <w:r w:rsidRPr="009F5273">
        <w:rPr>
          <w:rFonts w:cs="David" w:hint="cs"/>
          <w:sz w:val="24"/>
          <w:szCs w:val="24"/>
          <w:rtl/>
        </w:rPr>
        <w:t>ימי</w:t>
      </w:r>
      <w:r w:rsidRPr="009F5273">
        <w:rPr>
          <w:rFonts w:cs="David"/>
          <w:sz w:val="24"/>
          <w:szCs w:val="24"/>
          <w:rtl/>
        </w:rPr>
        <w:t xml:space="preserve"> </w:t>
      </w:r>
      <w:r w:rsidRPr="009F5273">
        <w:rPr>
          <w:rFonts w:cs="David" w:hint="cs"/>
          <w:sz w:val="24"/>
          <w:szCs w:val="24"/>
          <w:rtl/>
        </w:rPr>
        <w:t>עסקים</w:t>
      </w:r>
      <w:r w:rsidRPr="009F5273">
        <w:rPr>
          <w:rFonts w:cs="David"/>
          <w:sz w:val="24"/>
          <w:szCs w:val="24"/>
          <w:rtl/>
        </w:rPr>
        <w:t xml:space="preserve"> </w:t>
      </w:r>
      <w:r w:rsidRPr="009F5273">
        <w:rPr>
          <w:rFonts w:cs="David" w:hint="cs"/>
          <w:sz w:val="24"/>
          <w:szCs w:val="24"/>
          <w:rtl/>
        </w:rPr>
        <w:t>מיום</w:t>
      </w:r>
      <w:r w:rsidRPr="009F5273">
        <w:rPr>
          <w:rFonts w:cs="David"/>
          <w:sz w:val="24"/>
          <w:szCs w:val="24"/>
          <w:rtl/>
        </w:rPr>
        <w:t xml:space="preserve"> </w:t>
      </w:r>
      <w:r w:rsidRPr="009F5273">
        <w:rPr>
          <w:rFonts w:cs="David" w:hint="cs"/>
          <w:sz w:val="24"/>
          <w:szCs w:val="24"/>
          <w:rtl/>
        </w:rPr>
        <w:t>קבלת</w:t>
      </w:r>
      <w:r w:rsidRPr="009F5273">
        <w:rPr>
          <w:rFonts w:cs="David"/>
          <w:sz w:val="24"/>
          <w:szCs w:val="24"/>
          <w:rtl/>
        </w:rPr>
        <w:t xml:space="preserve"> </w:t>
      </w:r>
      <w:r w:rsidRPr="009F5273">
        <w:rPr>
          <w:rFonts w:cs="David" w:hint="cs"/>
          <w:sz w:val="24"/>
          <w:szCs w:val="24"/>
          <w:rtl/>
        </w:rPr>
        <w:t>הודעת</w:t>
      </w:r>
      <w:r w:rsidRPr="009F5273">
        <w:rPr>
          <w:rFonts w:cs="David"/>
          <w:sz w:val="24"/>
          <w:szCs w:val="24"/>
          <w:rtl/>
        </w:rPr>
        <w:t xml:space="preserve"> </w:t>
      </w:r>
      <w:r w:rsidRPr="009F5273">
        <w:rPr>
          <w:rFonts w:cs="David" w:hint="cs"/>
          <w:sz w:val="24"/>
          <w:szCs w:val="24"/>
          <w:rtl/>
        </w:rPr>
        <w:t xml:space="preserve">הזכייה. </w:t>
      </w:r>
    </w:p>
    <w:p w:rsidR="002B4D07" w:rsidRPr="00410534" w:rsidRDefault="00410534" w:rsidP="00410534">
      <w:pPr>
        <w:bidi w:val="0"/>
        <w:rPr>
          <w:rFonts w:cs="David"/>
          <w:sz w:val="24"/>
          <w:szCs w:val="24"/>
        </w:rPr>
      </w:pPr>
      <w:r>
        <w:rPr>
          <w:rFonts w:cs="David"/>
          <w:b/>
          <w:bCs/>
          <w:sz w:val="24"/>
          <w:szCs w:val="24"/>
          <w:rtl/>
        </w:rPr>
        <w:br w:type="page"/>
      </w:r>
    </w:p>
    <w:p w:rsidR="001C137C" w:rsidRPr="009F5273" w:rsidRDefault="001C137C" w:rsidP="00E71252">
      <w:pPr>
        <w:jc w:val="center"/>
        <w:rPr>
          <w:rFonts w:ascii="David" w:hAnsi="David" w:cs="David"/>
          <w:b/>
          <w:bCs/>
          <w:sz w:val="32"/>
          <w:szCs w:val="32"/>
          <w:u w:val="single"/>
        </w:rPr>
      </w:pPr>
      <w:r w:rsidRPr="009F5273">
        <w:rPr>
          <w:rFonts w:ascii="David" w:hAnsi="David" w:cs="David"/>
          <w:b/>
          <w:bCs/>
          <w:sz w:val="32"/>
          <w:szCs w:val="32"/>
          <w:u w:val="single"/>
          <w:rtl/>
        </w:rPr>
        <w:lastRenderedPageBreak/>
        <w:t>פרק ו' – זכויות וסמכויות המזמין</w:t>
      </w:r>
    </w:p>
    <w:p w:rsidR="002B4D07" w:rsidRPr="009F5273" w:rsidRDefault="002B4D07" w:rsidP="009F5273">
      <w:pPr>
        <w:pStyle w:val="Heading2"/>
        <w:rPr>
          <w:rtl/>
        </w:rPr>
      </w:pPr>
      <w:r w:rsidRPr="009F5273">
        <w:rPr>
          <w:rFonts w:hint="eastAsia"/>
          <w:rtl/>
        </w:rPr>
        <w:t>זכויות</w:t>
      </w:r>
      <w:r w:rsidRPr="009F5273">
        <w:rPr>
          <w:rtl/>
        </w:rPr>
        <w:t xml:space="preserve"> </w:t>
      </w:r>
      <w:r w:rsidRPr="009F5273">
        <w:rPr>
          <w:rFonts w:hint="eastAsia"/>
          <w:rtl/>
        </w:rPr>
        <w:t>המזמין</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sz w:val="24"/>
          <w:szCs w:val="24"/>
          <w:rtl/>
        </w:rPr>
        <w:t>אין באמור בפרק זה כדי לגרוע או למעט מכל זכות העומדת למזמי</w:t>
      </w:r>
      <w:r w:rsidRPr="009F5273">
        <w:rPr>
          <w:rFonts w:cs="David" w:hint="cs"/>
          <w:sz w:val="24"/>
          <w:szCs w:val="24"/>
          <w:rtl/>
        </w:rPr>
        <w:t>ן</w:t>
      </w:r>
      <w:r w:rsidRPr="009F5273">
        <w:rPr>
          <w:rFonts w:cs="David"/>
          <w:sz w:val="24"/>
          <w:szCs w:val="24"/>
          <w:rtl/>
        </w:rPr>
        <w:t xml:space="preserve"> על פי </w:t>
      </w:r>
      <w:r w:rsidRPr="009F5273">
        <w:rPr>
          <w:rFonts w:cs="David" w:hint="cs"/>
          <w:sz w:val="24"/>
          <w:szCs w:val="24"/>
          <w:rtl/>
        </w:rPr>
        <w:t>כל</w:t>
      </w:r>
      <w:r w:rsidRPr="009F5273">
        <w:rPr>
          <w:rFonts w:cs="David"/>
          <w:sz w:val="24"/>
          <w:szCs w:val="24"/>
          <w:rtl/>
        </w:rPr>
        <w:t xml:space="preserve"> דין, לרבות הוראות חוק חובת המכרזים, התשנ"</w:t>
      </w:r>
      <w:r w:rsidRPr="009F5273">
        <w:rPr>
          <w:rFonts w:cs="David" w:hint="cs"/>
          <w:sz w:val="24"/>
          <w:szCs w:val="24"/>
          <w:rtl/>
        </w:rPr>
        <w:t>ב</w:t>
      </w:r>
      <w:r w:rsidRPr="009F5273">
        <w:rPr>
          <w:rFonts w:cs="David"/>
          <w:sz w:val="24"/>
          <w:szCs w:val="24"/>
          <w:rtl/>
        </w:rPr>
        <w:t>-1992 או התקנות על פיו.</w:t>
      </w:r>
    </w:p>
    <w:p w:rsidR="002B4D07" w:rsidRPr="009F5273" w:rsidRDefault="002B4D07" w:rsidP="009F5273">
      <w:pPr>
        <w:numPr>
          <w:ilvl w:val="1"/>
          <w:numId w:val="1"/>
        </w:numPr>
        <w:spacing w:before="120" w:line="360" w:lineRule="auto"/>
        <w:jc w:val="both"/>
        <w:rPr>
          <w:rFonts w:cs="David"/>
          <w:sz w:val="24"/>
          <w:szCs w:val="24"/>
          <w:rtl/>
        </w:rPr>
      </w:pPr>
      <w:r w:rsidRPr="009F5273">
        <w:rPr>
          <w:rFonts w:cs="David"/>
          <w:sz w:val="24"/>
          <w:szCs w:val="24"/>
          <w:rtl/>
        </w:rPr>
        <w:t>המזמי</w:t>
      </w:r>
      <w:r w:rsidRPr="009F5273">
        <w:rPr>
          <w:rFonts w:cs="David" w:hint="cs"/>
          <w:sz w:val="24"/>
          <w:szCs w:val="24"/>
          <w:rtl/>
        </w:rPr>
        <w:t>ן</w:t>
      </w:r>
      <w:r w:rsidRPr="009F5273">
        <w:rPr>
          <w:rFonts w:cs="David"/>
          <w:sz w:val="24"/>
          <w:szCs w:val="24"/>
          <w:rtl/>
        </w:rPr>
        <w:t xml:space="preserve"> רשאי לפנות אל המציעים, </w:t>
      </w:r>
      <w:r w:rsidRPr="009F5273">
        <w:rPr>
          <w:rFonts w:cs="David" w:hint="cs"/>
          <w:sz w:val="24"/>
          <w:szCs w:val="24"/>
          <w:rtl/>
        </w:rPr>
        <w:t>או</w:t>
      </w:r>
      <w:r w:rsidRPr="009F5273">
        <w:rPr>
          <w:rFonts w:cs="David"/>
          <w:sz w:val="24"/>
          <w:szCs w:val="24"/>
          <w:rtl/>
        </w:rPr>
        <w:t xml:space="preserve"> </w:t>
      </w:r>
      <w:r w:rsidRPr="009F5273">
        <w:rPr>
          <w:rFonts w:cs="David" w:hint="cs"/>
          <w:sz w:val="24"/>
          <w:szCs w:val="24"/>
          <w:rtl/>
        </w:rPr>
        <w:t>אל</w:t>
      </w:r>
      <w:r w:rsidRPr="009F5273">
        <w:rPr>
          <w:rFonts w:cs="David"/>
          <w:sz w:val="24"/>
          <w:szCs w:val="24"/>
          <w:rtl/>
        </w:rPr>
        <w:t xml:space="preserve"> </w:t>
      </w:r>
      <w:r w:rsidRPr="009F5273">
        <w:rPr>
          <w:rFonts w:cs="David" w:hint="cs"/>
          <w:sz w:val="24"/>
          <w:szCs w:val="24"/>
          <w:rtl/>
        </w:rPr>
        <w:t>מי</w:t>
      </w:r>
      <w:r w:rsidRPr="009F5273">
        <w:rPr>
          <w:rFonts w:cs="David"/>
          <w:sz w:val="24"/>
          <w:szCs w:val="24"/>
          <w:rtl/>
        </w:rPr>
        <w:t xml:space="preserve"> </w:t>
      </w:r>
      <w:r w:rsidRPr="009F5273">
        <w:rPr>
          <w:rFonts w:cs="David" w:hint="cs"/>
          <w:sz w:val="24"/>
          <w:szCs w:val="24"/>
          <w:rtl/>
        </w:rPr>
        <w:t>מהם</w:t>
      </w:r>
      <w:r w:rsidRPr="009F5273">
        <w:rPr>
          <w:rFonts w:cs="David"/>
          <w:sz w:val="24"/>
          <w:szCs w:val="24"/>
          <w:rtl/>
        </w:rPr>
        <w:t xml:space="preserve">, לקבלת הבהרות, </w:t>
      </w:r>
      <w:r w:rsidRPr="009F5273">
        <w:rPr>
          <w:rFonts w:cs="David" w:hint="cs"/>
          <w:sz w:val="24"/>
          <w:szCs w:val="24"/>
          <w:rtl/>
        </w:rPr>
        <w:t>השלמות</w:t>
      </w:r>
      <w:r w:rsidRPr="009F5273">
        <w:rPr>
          <w:rFonts w:cs="David"/>
          <w:sz w:val="24"/>
          <w:szCs w:val="24"/>
          <w:rtl/>
        </w:rPr>
        <w:t xml:space="preserve"> </w:t>
      </w:r>
      <w:r w:rsidRPr="009F5273">
        <w:rPr>
          <w:rFonts w:cs="David" w:hint="cs"/>
          <w:sz w:val="24"/>
          <w:szCs w:val="24"/>
          <w:rtl/>
        </w:rPr>
        <w:t>או</w:t>
      </w:r>
      <w:r w:rsidRPr="009F5273">
        <w:rPr>
          <w:rFonts w:cs="David"/>
          <w:sz w:val="24"/>
          <w:szCs w:val="24"/>
          <w:rtl/>
        </w:rPr>
        <w:t xml:space="preserve"> </w:t>
      </w:r>
      <w:r w:rsidRPr="009F5273">
        <w:rPr>
          <w:rFonts w:cs="David" w:hint="cs"/>
          <w:sz w:val="24"/>
          <w:szCs w:val="24"/>
          <w:rtl/>
        </w:rPr>
        <w:t>תיקונים</w:t>
      </w:r>
      <w:r w:rsidRPr="009F5273">
        <w:rPr>
          <w:rFonts w:cs="David"/>
          <w:sz w:val="24"/>
          <w:szCs w:val="24"/>
          <w:rtl/>
        </w:rPr>
        <w:t xml:space="preserve"> </w:t>
      </w:r>
      <w:r w:rsidRPr="009F5273">
        <w:rPr>
          <w:rFonts w:cs="David" w:hint="cs"/>
          <w:sz w:val="24"/>
          <w:szCs w:val="24"/>
          <w:rtl/>
        </w:rPr>
        <w:t>ביחס</w:t>
      </w:r>
      <w:r w:rsidRPr="009F5273">
        <w:rPr>
          <w:rFonts w:cs="David"/>
          <w:sz w:val="24"/>
          <w:szCs w:val="24"/>
          <w:rtl/>
        </w:rPr>
        <w:t xml:space="preserve"> </w:t>
      </w:r>
      <w:r w:rsidRPr="009F5273">
        <w:rPr>
          <w:rFonts w:cs="David" w:hint="cs"/>
          <w:sz w:val="24"/>
          <w:szCs w:val="24"/>
          <w:rtl/>
        </w:rPr>
        <w:t>ל</w:t>
      </w:r>
      <w:r w:rsidRPr="009F5273">
        <w:rPr>
          <w:rFonts w:cs="David"/>
          <w:sz w:val="24"/>
          <w:szCs w:val="24"/>
          <w:rtl/>
        </w:rPr>
        <w:t>הצעותיהם.</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sz w:val="24"/>
          <w:szCs w:val="24"/>
          <w:rtl/>
        </w:rPr>
        <w:t>המזמי</w:t>
      </w:r>
      <w:r w:rsidRPr="009F5273">
        <w:rPr>
          <w:rFonts w:cs="David" w:hint="cs"/>
          <w:sz w:val="24"/>
          <w:szCs w:val="24"/>
          <w:rtl/>
        </w:rPr>
        <w:t>ן</w:t>
      </w:r>
      <w:r w:rsidRPr="009F5273">
        <w:rPr>
          <w:rFonts w:cs="David"/>
          <w:sz w:val="24"/>
          <w:szCs w:val="24"/>
          <w:rtl/>
        </w:rPr>
        <w:t xml:space="preserve"> רשאי, </w:t>
      </w:r>
      <w:r w:rsidRPr="009F5273">
        <w:rPr>
          <w:rFonts w:cs="David" w:hint="cs"/>
          <w:sz w:val="24"/>
          <w:szCs w:val="24"/>
          <w:rtl/>
        </w:rPr>
        <w:t>לפי</w:t>
      </w:r>
      <w:r w:rsidRPr="009F5273">
        <w:rPr>
          <w:rFonts w:cs="David"/>
          <w:sz w:val="24"/>
          <w:szCs w:val="24"/>
          <w:rtl/>
        </w:rPr>
        <w:t xml:space="preserve"> </w:t>
      </w:r>
      <w:r w:rsidRPr="009F5273">
        <w:rPr>
          <w:rFonts w:cs="David" w:hint="cs"/>
          <w:sz w:val="24"/>
          <w:szCs w:val="24"/>
          <w:rtl/>
        </w:rPr>
        <w:t>שיקול</w:t>
      </w:r>
      <w:r w:rsidRPr="009F5273">
        <w:rPr>
          <w:rFonts w:cs="David"/>
          <w:sz w:val="24"/>
          <w:szCs w:val="24"/>
          <w:rtl/>
        </w:rPr>
        <w:t xml:space="preserve"> </w:t>
      </w:r>
      <w:r w:rsidRPr="009F5273">
        <w:rPr>
          <w:rFonts w:cs="David" w:hint="cs"/>
          <w:sz w:val="24"/>
          <w:szCs w:val="24"/>
          <w:rtl/>
        </w:rPr>
        <w:t>דעתו</w:t>
      </w:r>
      <w:r w:rsidRPr="009F5273">
        <w:rPr>
          <w:rFonts w:cs="David"/>
          <w:sz w:val="24"/>
          <w:szCs w:val="24"/>
          <w:rtl/>
        </w:rPr>
        <w:t xml:space="preserve"> </w:t>
      </w:r>
      <w:r w:rsidRPr="009F5273">
        <w:rPr>
          <w:rFonts w:cs="David" w:hint="cs"/>
          <w:sz w:val="24"/>
          <w:szCs w:val="24"/>
          <w:rtl/>
        </w:rPr>
        <w:t>הבלעדי</w:t>
      </w:r>
      <w:r w:rsidRPr="009F5273">
        <w:rPr>
          <w:rFonts w:cs="David"/>
          <w:sz w:val="24"/>
          <w:szCs w:val="24"/>
          <w:rtl/>
        </w:rPr>
        <w:t>, בכל עת, בהודעה שתועבר בכתב לכלל המ</w:t>
      </w:r>
      <w:r w:rsidRPr="009F5273">
        <w:rPr>
          <w:rFonts w:cs="David" w:hint="cs"/>
          <w:sz w:val="24"/>
          <w:szCs w:val="24"/>
          <w:rtl/>
        </w:rPr>
        <w:t>ציעים</w:t>
      </w:r>
      <w:r w:rsidRPr="009F5273">
        <w:rPr>
          <w:rFonts w:cs="David"/>
          <w:sz w:val="24"/>
          <w:szCs w:val="24"/>
          <w:rtl/>
        </w:rPr>
        <w:t xml:space="preserve">, להקדים או לדחות את המועד האחרון להגשת הצעות וכן לשנות מועדים ותנאים אחרים הנוגעים </w:t>
      </w:r>
      <w:r w:rsidR="00FE683A" w:rsidRPr="009F5273">
        <w:rPr>
          <w:rFonts w:cs="David" w:hint="cs"/>
          <w:sz w:val="24"/>
          <w:szCs w:val="24"/>
          <w:rtl/>
        </w:rPr>
        <w:t>למכרז</w:t>
      </w:r>
      <w:r w:rsidRPr="009F5273">
        <w:rPr>
          <w:rFonts w:cs="David" w:hint="cs"/>
          <w:sz w:val="24"/>
          <w:szCs w:val="24"/>
          <w:rtl/>
        </w:rPr>
        <w:t xml:space="preserve"> </w:t>
      </w:r>
      <w:r w:rsidR="00FE683A" w:rsidRPr="009F5273">
        <w:rPr>
          <w:rFonts w:cs="David" w:hint="cs"/>
          <w:sz w:val="24"/>
          <w:szCs w:val="24"/>
          <w:rtl/>
        </w:rPr>
        <w:t>זה</w:t>
      </w:r>
      <w:r w:rsidRPr="009F5273">
        <w:rPr>
          <w:rFonts w:cs="David"/>
          <w:sz w:val="24"/>
          <w:szCs w:val="24"/>
          <w:rtl/>
        </w:rPr>
        <w:t xml:space="preserve">. </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sz w:val="24"/>
          <w:szCs w:val="24"/>
          <w:rtl/>
        </w:rPr>
        <w:t>המזמי</w:t>
      </w:r>
      <w:r w:rsidRPr="009F5273">
        <w:rPr>
          <w:rFonts w:cs="David" w:hint="cs"/>
          <w:sz w:val="24"/>
          <w:szCs w:val="24"/>
          <w:rtl/>
        </w:rPr>
        <w:t>ן</w:t>
      </w:r>
      <w:r w:rsidRPr="009F5273">
        <w:rPr>
          <w:rFonts w:cs="David"/>
          <w:sz w:val="24"/>
          <w:szCs w:val="24"/>
          <w:rtl/>
        </w:rPr>
        <w:t xml:space="preserve"> אינ</w:t>
      </w:r>
      <w:r w:rsidRPr="009F5273">
        <w:rPr>
          <w:rFonts w:cs="David" w:hint="cs"/>
          <w:sz w:val="24"/>
          <w:szCs w:val="24"/>
          <w:rtl/>
        </w:rPr>
        <w:t>ו</w:t>
      </w:r>
      <w:r w:rsidRPr="009F5273">
        <w:rPr>
          <w:rFonts w:cs="David"/>
          <w:sz w:val="24"/>
          <w:szCs w:val="24"/>
          <w:rtl/>
        </w:rPr>
        <w:t xml:space="preserve"> חייב לבחור בהצעה </w:t>
      </w:r>
      <w:r w:rsidRPr="009F5273">
        <w:rPr>
          <w:rFonts w:cs="David" w:hint="cs"/>
          <w:sz w:val="24"/>
          <w:szCs w:val="24"/>
          <w:rtl/>
        </w:rPr>
        <w:t>בעלת</w:t>
      </w:r>
      <w:r w:rsidRPr="009F5273">
        <w:rPr>
          <w:rFonts w:cs="David"/>
          <w:sz w:val="24"/>
          <w:szCs w:val="24"/>
          <w:rtl/>
        </w:rPr>
        <w:t xml:space="preserve"> הציון הגבוה ביותר או בכל הצעה שהיא, והוא רשאי לפנות למציעים פוטנציאליים נוספים בכל מועד שימצא לנכון, או להחליט שלא להתקשר עם </w:t>
      </w:r>
      <w:r w:rsidRPr="009F5273">
        <w:rPr>
          <w:rFonts w:cs="David" w:hint="cs"/>
          <w:sz w:val="24"/>
          <w:szCs w:val="24"/>
          <w:rtl/>
        </w:rPr>
        <w:t>מי מהמציעים</w:t>
      </w:r>
      <w:r w:rsidRPr="009F5273">
        <w:rPr>
          <w:rFonts w:cs="David"/>
          <w:sz w:val="24"/>
          <w:szCs w:val="24"/>
          <w:rtl/>
        </w:rPr>
        <w:t xml:space="preserve"> כלל.</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המזמין</w:t>
      </w:r>
      <w:r w:rsidRPr="009F5273">
        <w:rPr>
          <w:rFonts w:cs="David"/>
          <w:sz w:val="24"/>
          <w:szCs w:val="24"/>
          <w:rtl/>
        </w:rPr>
        <w:t xml:space="preserve"> רשאי לבחור הצעה כלשהי בשלמותה או בחלקה, וכן לבחור ביותר </w:t>
      </w:r>
      <w:r w:rsidRPr="009F5273">
        <w:rPr>
          <w:rFonts w:cs="David" w:hint="cs"/>
          <w:sz w:val="24"/>
          <w:szCs w:val="24"/>
          <w:rtl/>
        </w:rPr>
        <w:t>מהצעה אחת</w:t>
      </w:r>
      <w:r w:rsidRPr="009F5273">
        <w:rPr>
          <w:rFonts w:cs="David"/>
          <w:sz w:val="24"/>
          <w:szCs w:val="24"/>
          <w:rtl/>
        </w:rPr>
        <w:t xml:space="preserve"> ולפצל את ביצוע השירותים בין מספר מציעים, אשר יחויבו לעבוד בשיתוף פעולה ביניהם. </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sz w:val="24"/>
          <w:szCs w:val="24"/>
          <w:rtl/>
        </w:rPr>
        <w:t>המ</w:t>
      </w:r>
      <w:r w:rsidRPr="009F5273">
        <w:rPr>
          <w:rFonts w:cs="David" w:hint="cs"/>
          <w:sz w:val="24"/>
          <w:szCs w:val="24"/>
          <w:rtl/>
        </w:rPr>
        <w:t>זמין</w:t>
      </w:r>
      <w:r w:rsidRPr="009F5273">
        <w:rPr>
          <w:rFonts w:cs="David"/>
          <w:sz w:val="24"/>
          <w:szCs w:val="24"/>
          <w:rtl/>
        </w:rPr>
        <w:t xml:space="preserve"> ר</w:t>
      </w:r>
      <w:r w:rsidRPr="009F5273">
        <w:rPr>
          <w:rFonts w:cs="David" w:hint="cs"/>
          <w:sz w:val="24"/>
          <w:szCs w:val="24"/>
          <w:rtl/>
        </w:rPr>
        <w:t>ש</w:t>
      </w:r>
      <w:r w:rsidRPr="009F5273">
        <w:rPr>
          <w:rFonts w:cs="David"/>
          <w:sz w:val="24"/>
          <w:szCs w:val="24"/>
          <w:rtl/>
        </w:rPr>
        <w:t xml:space="preserve">אי, </w:t>
      </w:r>
      <w:r w:rsidRPr="009F5273">
        <w:rPr>
          <w:rFonts w:cs="David" w:hint="cs"/>
          <w:sz w:val="24"/>
          <w:szCs w:val="24"/>
          <w:rtl/>
        </w:rPr>
        <w:t xml:space="preserve">בכל עת, </w:t>
      </w:r>
      <w:r w:rsidRPr="009F5273">
        <w:rPr>
          <w:rFonts w:cs="David"/>
          <w:sz w:val="24"/>
          <w:szCs w:val="24"/>
          <w:rtl/>
        </w:rPr>
        <w:t>על פי שיקול דעת</w:t>
      </w:r>
      <w:r w:rsidRPr="009F5273">
        <w:rPr>
          <w:rFonts w:cs="David" w:hint="cs"/>
          <w:sz w:val="24"/>
          <w:szCs w:val="24"/>
          <w:rtl/>
        </w:rPr>
        <w:t>ו</w:t>
      </w:r>
      <w:r w:rsidRPr="009F5273">
        <w:rPr>
          <w:rFonts w:cs="David"/>
          <w:sz w:val="24"/>
          <w:szCs w:val="24"/>
          <w:rtl/>
        </w:rPr>
        <w:t xml:space="preserve"> הבלעדי, לבטל הליך </w:t>
      </w:r>
      <w:r w:rsidRPr="009F5273">
        <w:rPr>
          <w:rFonts w:cs="David" w:hint="cs"/>
          <w:sz w:val="24"/>
          <w:szCs w:val="24"/>
          <w:rtl/>
        </w:rPr>
        <w:t>זה</w:t>
      </w:r>
      <w:r w:rsidRPr="009F5273">
        <w:rPr>
          <w:rFonts w:cs="David"/>
          <w:sz w:val="24"/>
          <w:szCs w:val="24"/>
          <w:rtl/>
        </w:rPr>
        <w:t xml:space="preserve"> או לפרסם </w:t>
      </w:r>
      <w:r w:rsidRPr="009F5273">
        <w:rPr>
          <w:rFonts w:cs="David" w:hint="cs"/>
          <w:sz w:val="24"/>
          <w:szCs w:val="24"/>
          <w:rtl/>
        </w:rPr>
        <w:t>הליך</w:t>
      </w:r>
      <w:r w:rsidRPr="009F5273">
        <w:rPr>
          <w:rFonts w:cs="David"/>
          <w:sz w:val="24"/>
          <w:szCs w:val="24"/>
          <w:rtl/>
        </w:rPr>
        <w:t xml:space="preserve"> </w:t>
      </w:r>
      <w:r w:rsidRPr="009F5273">
        <w:rPr>
          <w:rFonts w:cs="David" w:hint="cs"/>
          <w:sz w:val="24"/>
          <w:szCs w:val="24"/>
          <w:rtl/>
        </w:rPr>
        <w:t>חדש</w:t>
      </w:r>
      <w:r w:rsidRPr="009F5273">
        <w:rPr>
          <w:rFonts w:cs="David"/>
          <w:sz w:val="24"/>
          <w:szCs w:val="24"/>
          <w:rtl/>
        </w:rPr>
        <w:t xml:space="preserve">. </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הסתיימה</w:t>
      </w:r>
      <w:r w:rsidRPr="009F5273">
        <w:rPr>
          <w:rFonts w:cs="David"/>
          <w:sz w:val="24"/>
          <w:szCs w:val="24"/>
          <w:rtl/>
        </w:rPr>
        <w:t xml:space="preserve">, </w:t>
      </w:r>
      <w:r w:rsidRPr="009F5273">
        <w:rPr>
          <w:rFonts w:cs="David" w:hint="cs"/>
          <w:sz w:val="24"/>
          <w:szCs w:val="24"/>
          <w:rtl/>
        </w:rPr>
        <w:t>הופסקה</w:t>
      </w:r>
      <w:r w:rsidRPr="009F5273">
        <w:rPr>
          <w:rFonts w:cs="David"/>
          <w:sz w:val="24"/>
          <w:szCs w:val="24"/>
          <w:rtl/>
        </w:rPr>
        <w:t xml:space="preserve"> </w:t>
      </w:r>
      <w:r w:rsidRPr="009F5273">
        <w:rPr>
          <w:rFonts w:cs="David" w:hint="cs"/>
          <w:sz w:val="24"/>
          <w:szCs w:val="24"/>
          <w:rtl/>
        </w:rPr>
        <w:t>או</w:t>
      </w:r>
      <w:r w:rsidRPr="009F5273">
        <w:rPr>
          <w:rFonts w:cs="David"/>
          <w:sz w:val="24"/>
          <w:szCs w:val="24"/>
          <w:rtl/>
        </w:rPr>
        <w:t xml:space="preserve"> </w:t>
      </w:r>
      <w:r w:rsidRPr="009F5273">
        <w:rPr>
          <w:rFonts w:cs="David" w:hint="cs"/>
          <w:sz w:val="24"/>
          <w:szCs w:val="24"/>
          <w:rtl/>
        </w:rPr>
        <w:t>בוטלה</w:t>
      </w:r>
      <w:r w:rsidRPr="009F5273">
        <w:rPr>
          <w:rFonts w:cs="David"/>
          <w:sz w:val="24"/>
          <w:szCs w:val="24"/>
          <w:rtl/>
        </w:rPr>
        <w:t xml:space="preserve"> </w:t>
      </w:r>
      <w:r w:rsidRPr="009F5273">
        <w:rPr>
          <w:rFonts w:cs="David" w:hint="cs"/>
          <w:sz w:val="24"/>
          <w:szCs w:val="24"/>
          <w:rtl/>
        </w:rPr>
        <w:t>ההתקשרות</w:t>
      </w:r>
      <w:r w:rsidRPr="009F5273">
        <w:rPr>
          <w:rFonts w:cs="David"/>
          <w:sz w:val="24"/>
          <w:szCs w:val="24"/>
          <w:rtl/>
        </w:rPr>
        <w:t xml:space="preserve"> </w:t>
      </w:r>
      <w:r w:rsidRPr="009F5273">
        <w:rPr>
          <w:rFonts w:cs="David" w:hint="cs"/>
          <w:sz w:val="24"/>
          <w:szCs w:val="24"/>
          <w:rtl/>
        </w:rPr>
        <w:t>בין</w:t>
      </w:r>
      <w:r w:rsidRPr="009F5273">
        <w:rPr>
          <w:rFonts w:cs="David"/>
          <w:sz w:val="24"/>
          <w:szCs w:val="24"/>
          <w:rtl/>
        </w:rPr>
        <w:t xml:space="preserve"> </w:t>
      </w:r>
      <w:r w:rsidRPr="009F5273">
        <w:rPr>
          <w:rFonts w:cs="David" w:hint="cs"/>
          <w:sz w:val="24"/>
          <w:szCs w:val="24"/>
          <w:rtl/>
        </w:rPr>
        <w:t>המזמין</w:t>
      </w:r>
      <w:r w:rsidRPr="009F5273">
        <w:rPr>
          <w:rFonts w:cs="David"/>
          <w:sz w:val="24"/>
          <w:szCs w:val="24"/>
          <w:rtl/>
        </w:rPr>
        <w:t xml:space="preserve"> </w:t>
      </w:r>
      <w:r w:rsidRPr="009F5273">
        <w:rPr>
          <w:rFonts w:cs="David" w:hint="cs"/>
          <w:sz w:val="24"/>
          <w:szCs w:val="24"/>
          <w:rtl/>
        </w:rPr>
        <w:t>לבין</w:t>
      </w:r>
      <w:r w:rsidRPr="009F5273">
        <w:rPr>
          <w:rFonts w:cs="David"/>
          <w:sz w:val="24"/>
          <w:szCs w:val="24"/>
          <w:rtl/>
        </w:rPr>
        <w:t xml:space="preserve"> </w:t>
      </w:r>
      <w:r w:rsidRPr="009F5273">
        <w:rPr>
          <w:rFonts w:cs="David" w:hint="cs"/>
          <w:sz w:val="24"/>
          <w:szCs w:val="24"/>
          <w:rtl/>
        </w:rPr>
        <w:t>הזוכה</w:t>
      </w:r>
      <w:r w:rsidRPr="009F5273">
        <w:rPr>
          <w:rFonts w:cs="David"/>
          <w:sz w:val="24"/>
          <w:szCs w:val="24"/>
          <w:rtl/>
        </w:rPr>
        <w:t>, או שלא נחתם הסכם עם הזוכ</w:t>
      </w:r>
      <w:r w:rsidRPr="009F5273">
        <w:rPr>
          <w:rFonts w:cs="David" w:hint="cs"/>
          <w:sz w:val="24"/>
          <w:szCs w:val="24"/>
          <w:rtl/>
        </w:rPr>
        <w:t>ה</w:t>
      </w:r>
      <w:r w:rsidRPr="009F5273">
        <w:rPr>
          <w:rFonts w:cs="David"/>
          <w:sz w:val="24"/>
          <w:szCs w:val="24"/>
          <w:rtl/>
        </w:rPr>
        <w:t xml:space="preserve"> בהליך זה, או שהחליט המזמין לצרף </w:t>
      </w:r>
      <w:r w:rsidRPr="009F5273">
        <w:rPr>
          <w:rFonts w:cs="David" w:hint="cs"/>
          <w:sz w:val="24"/>
          <w:szCs w:val="24"/>
          <w:rtl/>
        </w:rPr>
        <w:t>זוכה</w:t>
      </w:r>
      <w:r w:rsidRPr="009F5273">
        <w:rPr>
          <w:rFonts w:cs="David"/>
          <w:sz w:val="24"/>
          <w:szCs w:val="24"/>
          <w:rtl/>
        </w:rPr>
        <w:t xml:space="preserve"> נוסף או לבחור ב</w:t>
      </w:r>
      <w:r w:rsidRPr="009F5273">
        <w:rPr>
          <w:rFonts w:cs="David" w:hint="cs"/>
          <w:sz w:val="24"/>
          <w:szCs w:val="24"/>
          <w:rtl/>
        </w:rPr>
        <w:t>זוכה</w:t>
      </w:r>
      <w:r w:rsidRPr="009F5273">
        <w:rPr>
          <w:rFonts w:cs="David"/>
          <w:sz w:val="24"/>
          <w:szCs w:val="24"/>
          <w:rtl/>
        </w:rPr>
        <w:t xml:space="preserve"> אחר, מכל סיבה שהיא, רשאי המזמין לפנות למציעים </w:t>
      </w:r>
      <w:r w:rsidR="00681D3B" w:rsidRPr="009F5273">
        <w:rPr>
          <w:rFonts w:cs="David" w:hint="cs"/>
          <w:sz w:val="24"/>
          <w:szCs w:val="24"/>
          <w:rtl/>
        </w:rPr>
        <w:t>במכרז</w:t>
      </w:r>
      <w:r w:rsidRPr="009F5273">
        <w:rPr>
          <w:rFonts w:cs="David"/>
          <w:sz w:val="24"/>
          <w:szCs w:val="24"/>
          <w:rtl/>
        </w:rPr>
        <w:t>, כולם או חלקם, או למציע שדורג במקום ה</w:t>
      </w:r>
      <w:r w:rsidRPr="009F5273">
        <w:rPr>
          <w:rFonts w:cs="David" w:hint="cs"/>
          <w:sz w:val="24"/>
          <w:szCs w:val="24"/>
          <w:rtl/>
        </w:rPr>
        <w:t>שני</w:t>
      </w:r>
      <w:r w:rsidRPr="009F5273">
        <w:rPr>
          <w:rFonts w:cs="David"/>
          <w:sz w:val="24"/>
          <w:szCs w:val="24"/>
          <w:rtl/>
        </w:rPr>
        <w:t xml:space="preserve"> בהתאם לתוצאות </w:t>
      </w:r>
      <w:r w:rsidR="00681D3B" w:rsidRPr="009F5273">
        <w:rPr>
          <w:rFonts w:cs="David" w:hint="cs"/>
          <w:sz w:val="24"/>
          <w:szCs w:val="24"/>
          <w:rtl/>
        </w:rPr>
        <w:t>מכרז זה</w:t>
      </w:r>
      <w:r w:rsidRPr="009F5273">
        <w:rPr>
          <w:rFonts w:cs="David" w:hint="cs"/>
          <w:sz w:val="24"/>
          <w:szCs w:val="24"/>
          <w:rtl/>
        </w:rPr>
        <w:t xml:space="preserve">, </w:t>
      </w:r>
      <w:r w:rsidRPr="009F5273">
        <w:rPr>
          <w:rFonts w:cs="David"/>
          <w:sz w:val="24"/>
          <w:szCs w:val="24"/>
          <w:rtl/>
        </w:rPr>
        <w:t xml:space="preserve">וככל שתהא מניעה להתקשר </w:t>
      </w:r>
      <w:r w:rsidRPr="009F5273">
        <w:rPr>
          <w:rFonts w:cs="David" w:hint="cs"/>
          <w:sz w:val="24"/>
          <w:szCs w:val="24"/>
          <w:rtl/>
        </w:rPr>
        <w:t>עימו</w:t>
      </w:r>
      <w:r w:rsidRPr="009F5273">
        <w:rPr>
          <w:rFonts w:cs="David"/>
          <w:sz w:val="24"/>
          <w:szCs w:val="24"/>
          <w:rtl/>
        </w:rPr>
        <w:t xml:space="preserve">, </w:t>
      </w:r>
      <w:r w:rsidRPr="009F5273">
        <w:rPr>
          <w:rFonts w:cs="David" w:hint="cs"/>
          <w:sz w:val="24"/>
          <w:szCs w:val="24"/>
          <w:rtl/>
        </w:rPr>
        <w:t>יהא</w:t>
      </w:r>
      <w:r w:rsidRPr="009F5273">
        <w:rPr>
          <w:rFonts w:cs="David"/>
          <w:sz w:val="24"/>
          <w:szCs w:val="24"/>
          <w:rtl/>
        </w:rPr>
        <w:t xml:space="preserve"> </w:t>
      </w:r>
      <w:r w:rsidRPr="009F5273">
        <w:rPr>
          <w:rFonts w:cs="David" w:hint="cs"/>
          <w:sz w:val="24"/>
          <w:szCs w:val="24"/>
          <w:rtl/>
        </w:rPr>
        <w:t>רשאי</w:t>
      </w:r>
      <w:r w:rsidRPr="009F5273">
        <w:rPr>
          <w:rFonts w:cs="David"/>
          <w:sz w:val="24"/>
          <w:szCs w:val="24"/>
          <w:rtl/>
        </w:rPr>
        <w:t xml:space="preserve"> </w:t>
      </w:r>
      <w:r w:rsidRPr="009F5273">
        <w:rPr>
          <w:rFonts w:cs="David" w:hint="cs"/>
          <w:sz w:val="24"/>
          <w:szCs w:val="24"/>
          <w:rtl/>
        </w:rPr>
        <w:t>המזמין</w:t>
      </w:r>
      <w:r w:rsidRPr="009F5273">
        <w:rPr>
          <w:rFonts w:cs="David"/>
          <w:sz w:val="24"/>
          <w:szCs w:val="24"/>
          <w:rtl/>
        </w:rPr>
        <w:t xml:space="preserve"> </w:t>
      </w:r>
      <w:r w:rsidRPr="009F5273">
        <w:rPr>
          <w:rFonts w:cs="David" w:hint="cs"/>
          <w:sz w:val="24"/>
          <w:szCs w:val="24"/>
          <w:rtl/>
        </w:rPr>
        <w:t>לפנות</w:t>
      </w:r>
      <w:r w:rsidRPr="009F5273">
        <w:rPr>
          <w:rFonts w:cs="David"/>
          <w:sz w:val="24"/>
          <w:szCs w:val="24"/>
          <w:rtl/>
        </w:rPr>
        <w:t xml:space="preserve"> </w:t>
      </w:r>
      <w:r w:rsidRPr="009F5273">
        <w:rPr>
          <w:rFonts w:cs="David" w:hint="cs"/>
          <w:sz w:val="24"/>
          <w:szCs w:val="24"/>
          <w:rtl/>
        </w:rPr>
        <w:t>למציע</w:t>
      </w:r>
      <w:r w:rsidRPr="009F5273">
        <w:rPr>
          <w:rFonts w:cs="David"/>
          <w:sz w:val="24"/>
          <w:szCs w:val="24"/>
          <w:rtl/>
        </w:rPr>
        <w:t xml:space="preserve"> </w:t>
      </w:r>
      <w:r w:rsidRPr="009F5273">
        <w:rPr>
          <w:rFonts w:cs="David" w:hint="cs"/>
          <w:sz w:val="24"/>
          <w:szCs w:val="24"/>
          <w:rtl/>
        </w:rPr>
        <w:t>שדורג</w:t>
      </w:r>
      <w:r w:rsidRPr="009F5273">
        <w:rPr>
          <w:rFonts w:cs="David"/>
          <w:sz w:val="24"/>
          <w:szCs w:val="24"/>
          <w:rtl/>
        </w:rPr>
        <w:t xml:space="preserve"> </w:t>
      </w:r>
      <w:r w:rsidRPr="009F5273">
        <w:rPr>
          <w:rFonts w:cs="David" w:hint="cs"/>
          <w:sz w:val="24"/>
          <w:szCs w:val="24"/>
          <w:rtl/>
        </w:rPr>
        <w:t>במקום</w:t>
      </w:r>
      <w:r w:rsidRPr="009F5273">
        <w:rPr>
          <w:rFonts w:cs="David"/>
          <w:sz w:val="24"/>
          <w:szCs w:val="24"/>
          <w:rtl/>
        </w:rPr>
        <w:t xml:space="preserve"> </w:t>
      </w:r>
      <w:r w:rsidRPr="009F5273">
        <w:rPr>
          <w:rFonts w:cs="David" w:hint="cs"/>
          <w:sz w:val="24"/>
          <w:szCs w:val="24"/>
          <w:rtl/>
        </w:rPr>
        <w:t>השלישי</w:t>
      </w:r>
      <w:r w:rsidR="0072363B" w:rsidRPr="009F5273">
        <w:rPr>
          <w:rFonts w:cs="David" w:hint="cs"/>
          <w:sz w:val="24"/>
          <w:szCs w:val="24"/>
          <w:rtl/>
        </w:rPr>
        <w:t>,</w:t>
      </w:r>
      <w:r w:rsidR="00804A40" w:rsidRPr="009F5273">
        <w:rPr>
          <w:rFonts w:cs="David" w:hint="cs"/>
          <w:sz w:val="24"/>
          <w:szCs w:val="24"/>
          <w:rtl/>
        </w:rPr>
        <w:t xml:space="preserve"> </w:t>
      </w:r>
      <w:r w:rsidR="0072363B" w:rsidRPr="009F5273">
        <w:rPr>
          <w:rFonts w:cs="David" w:hint="cs"/>
          <w:sz w:val="24"/>
          <w:szCs w:val="24"/>
          <w:rtl/>
        </w:rPr>
        <w:t xml:space="preserve">אשר יוגדר גם הוא כ"כשיר", </w:t>
      </w:r>
      <w:r w:rsidR="00804A40" w:rsidRPr="009F5273">
        <w:rPr>
          <w:rFonts w:cs="David" w:hint="cs"/>
          <w:sz w:val="24"/>
          <w:szCs w:val="24"/>
          <w:rtl/>
        </w:rPr>
        <w:t xml:space="preserve">ולקבעו כ"כשיר" </w:t>
      </w:r>
      <w:r w:rsidRPr="009F5273">
        <w:rPr>
          <w:rFonts w:cs="David"/>
          <w:sz w:val="24"/>
          <w:szCs w:val="24"/>
          <w:rtl/>
        </w:rPr>
        <w:t xml:space="preserve">וכן הלאה, לצורך ביצוע השירותים המפורטים </w:t>
      </w:r>
      <w:r w:rsidR="00681D3B" w:rsidRPr="009F5273">
        <w:rPr>
          <w:rFonts w:cs="David" w:hint="cs"/>
          <w:sz w:val="24"/>
          <w:szCs w:val="24"/>
          <w:rtl/>
        </w:rPr>
        <w:t>במכרז</w:t>
      </w:r>
      <w:r w:rsidRPr="009F5273">
        <w:rPr>
          <w:rFonts w:cs="David"/>
          <w:sz w:val="24"/>
          <w:szCs w:val="24"/>
          <w:rtl/>
        </w:rPr>
        <w:t xml:space="preserve">, </w:t>
      </w:r>
      <w:r w:rsidRPr="009F5273">
        <w:rPr>
          <w:rFonts w:cs="David" w:hint="cs"/>
          <w:sz w:val="24"/>
          <w:szCs w:val="24"/>
          <w:rtl/>
        </w:rPr>
        <w:t>הכול</w:t>
      </w:r>
      <w:r w:rsidRPr="009F5273">
        <w:rPr>
          <w:rFonts w:cs="David"/>
          <w:sz w:val="24"/>
          <w:szCs w:val="24"/>
          <w:rtl/>
        </w:rPr>
        <w:t xml:space="preserve"> לפי שיקול דעתו הבלעדי והמוחלט של המזמין. זכות זו של המזמין, עומדת לו בכל שלב שהוא, הן לפני והן במהלך תקופת ההתקשרות עם ה</w:t>
      </w:r>
      <w:r w:rsidRPr="009F5273">
        <w:rPr>
          <w:rFonts w:cs="David" w:hint="cs"/>
          <w:sz w:val="24"/>
          <w:szCs w:val="24"/>
          <w:rtl/>
        </w:rPr>
        <w:t>זוכה</w:t>
      </w:r>
      <w:r w:rsidRPr="009F5273">
        <w:rPr>
          <w:rFonts w:cs="David"/>
          <w:sz w:val="24"/>
          <w:szCs w:val="24"/>
          <w:rtl/>
        </w:rPr>
        <w:t>.</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למען</w:t>
      </w:r>
      <w:r w:rsidRPr="009F5273">
        <w:rPr>
          <w:rFonts w:cs="David"/>
          <w:sz w:val="24"/>
          <w:szCs w:val="24"/>
          <w:rtl/>
        </w:rPr>
        <w:t xml:space="preserve"> הסר ספק מובהר, כי אין בהודעה על הזוכ</w:t>
      </w:r>
      <w:r w:rsidRPr="009F5273">
        <w:rPr>
          <w:rFonts w:cs="David" w:hint="cs"/>
          <w:sz w:val="24"/>
          <w:szCs w:val="24"/>
          <w:rtl/>
        </w:rPr>
        <w:t>ה</w:t>
      </w:r>
      <w:r w:rsidRPr="009F5273">
        <w:rPr>
          <w:rFonts w:cs="David"/>
          <w:sz w:val="24"/>
          <w:szCs w:val="24"/>
          <w:rtl/>
        </w:rPr>
        <w:t xml:space="preserve"> כדי לסיים את הליכי הבחירה או כדי ליצור יחסים חוזיים בין המזמין ובין הזוכ</w:t>
      </w:r>
      <w:r w:rsidRPr="009F5273">
        <w:rPr>
          <w:rFonts w:cs="David" w:hint="cs"/>
          <w:sz w:val="24"/>
          <w:szCs w:val="24"/>
          <w:rtl/>
        </w:rPr>
        <w:t>ה</w:t>
      </w:r>
      <w:r w:rsidRPr="009F5273">
        <w:rPr>
          <w:rFonts w:cs="David"/>
          <w:sz w:val="24"/>
          <w:szCs w:val="24"/>
          <w:rtl/>
        </w:rPr>
        <w:t xml:space="preserve">, וכי בטרם חתימת </w:t>
      </w:r>
      <w:r w:rsidRPr="009F5273">
        <w:rPr>
          <w:rFonts w:cs="David" w:hint="cs"/>
          <w:sz w:val="24"/>
          <w:szCs w:val="24"/>
          <w:rtl/>
        </w:rPr>
        <w:t>מורשי</w:t>
      </w:r>
      <w:r w:rsidRPr="009F5273">
        <w:rPr>
          <w:rFonts w:cs="David"/>
          <w:sz w:val="24"/>
          <w:szCs w:val="24"/>
          <w:rtl/>
        </w:rPr>
        <w:t xml:space="preserve"> החתימה מטעם המזמין על הסכם ההתקשרות בין הצדדים, המזמין רשאי לבטל את החלטתו על פי שיקול דעתו הבלעדי והמוחלט (וזאת מבלי שיהיה בכך כדי לגרוע מהצורך בקבלת אישורים נוספים לאחר ההודעה על הזכייה</w:t>
      </w:r>
      <w:r w:rsidRPr="009F5273">
        <w:rPr>
          <w:rFonts w:cs="David" w:hint="cs"/>
          <w:sz w:val="24"/>
          <w:szCs w:val="24"/>
          <w:rtl/>
        </w:rPr>
        <w:t>,</w:t>
      </w:r>
      <w:r w:rsidRPr="009F5273">
        <w:rPr>
          <w:rFonts w:cs="David"/>
          <w:sz w:val="24"/>
          <w:szCs w:val="24"/>
          <w:rtl/>
        </w:rPr>
        <w:t xml:space="preserve"> ומבלי שיהיה בכך כדי לגרוע מהאפשרות העומדת בפני המזמין לבטל או להפסיק את ההתקשרות בכל עת, כמפורט לעיל). </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 xml:space="preserve">עוד מובהר כי המזמין רשאי בכל עת להימנע מלחתום על הסכם ההתקשרות, בין היתר בנסיבות שבהן קיים חשש שזכייה של מציע נתונה במחלוקת או מצריכה </w:t>
      </w:r>
      <w:r w:rsidRPr="009F5273">
        <w:rPr>
          <w:rFonts w:cs="David" w:hint="cs"/>
          <w:sz w:val="24"/>
          <w:szCs w:val="24"/>
          <w:rtl/>
        </w:rPr>
        <w:lastRenderedPageBreak/>
        <w:t xml:space="preserve">דיון נוסף, או בכל מקרה אחר שבו נמצאו נסיבות המצדיקות זאת לפי שיקול דעתו הבלעדי של המזמין. </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hint="cs"/>
          <w:sz w:val="24"/>
          <w:szCs w:val="24"/>
          <w:rtl/>
        </w:rPr>
        <w:t>כל</w:t>
      </w:r>
      <w:r w:rsidRPr="009F5273">
        <w:rPr>
          <w:rFonts w:cs="David"/>
          <w:sz w:val="24"/>
          <w:szCs w:val="24"/>
          <w:rtl/>
        </w:rPr>
        <w:t xml:space="preserve"> תוצר ידע או בדיקה שתתבצע ובכלל זה כל מסמך שיכין הזוכה במסגרת </w:t>
      </w:r>
      <w:r w:rsidRPr="009F5273">
        <w:rPr>
          <w:rFonts w:cs="David" w:hint="cs"/>
          <w:sz w:val="24"/>
          <w:szCs w:val="24"/>
          <w:rtl/>
        </w:rPr>
        <w:t>מתן השירותים</w:t>
      </w:r>
      <w:r w:rsidRPr="009F5273">
        <w:rPr>
          <w:rFonts w:cs="David"/>
          <w:sz w:val="24"/>
          <w:szCs w:val="24"/>
          <w:rtl/>
        </w:rPr>
        <w:t xml:space="preserve"> </w:t>
      </w:r>
      <w:r w:rsidRPr="009F5273">
        <w:rPr>
          <w:rFonts w:cs="David" w:hint="cs"/>
          <w:sz w:val="24"/>
          <w:szCs w:val="24"/>
          <w:rtl/>
        </w:rPr>
        <w:t>נשוא</w:t>
      </w:r>
      <w:r w:rsidRPr="009F5273">
        <w:rPr>
          <w:rFonts w:cs="David"/>
          <w:sz w:val="24"/>
          <w:szCs w:val="24"/>
          <w:rtl/>
        </w:rPr>
        <w:t xml:space="preserve"> </w:t>
      </w:r>
      <w:r w:rsidRPr="009F5273">
        <w:rPr>
          <w:rFonts w:cs="David" w:hint="cs"/>
          <w:sz w:val="24"/>
          <w:szCs w:val="24"/>
          <w:rtl/>
        </w:rPr>
        <w:t>מכרז</w:t>
      </w:r>
      <w:r w:rsidRPr="009F5273">
        <w:rPr>
          <w:rFonts w:cs="David"/>
          <w:sz w:val="24"/>
          <w:szCs w:val="24"/>
          <w:rtl/>
        </w:rPr>
        <w:t xml:space="preserve"> </w:t>
      </w:r>
      <w:r w:rsidRPr="009F5273">
        <w:rPr>
          <w:rFonts w:cs="David" w:hint="cs"/>
          <w:sz w:val="24"/>
          <w:szCs w:val="24"/>
          <w:rtl/>
        </w:rPr>
        <w:t>זה</w:t>
      </w:r>
      <w:r w:rsidRPr="009F5273">
        <w:rPr>
          <w:rFonts w:cs="David"/>
          <w:sz w:val="24"/>
          <w:szCs w:val="24"/>
          <w:rtl/>
        </w:rPr>
        <w:t>, יהיו קניינה הבלעדי של המדינה ולא תהיה למציע או למי מטעמו כל טענה או תביעה בנוגע לכך.</w:t>
      </w:r>
    </w:p>
    <w:p w:rsidR="002B4D07" w:rsidRPr="009F5273" w:rsidRDefault="002B4D07" w:rsidP="009F5273">
      <w:pPr>
        <w:numPr>
          <w:ilvl w:val="1"/>
          <w:numId w:val="1"/>
        </w:numPr>
        <w:spacing w:before="120" w:line="360" w:lineRule="auto"/>
        <w:jc w:val="both"/>
        <w:rPr>
          <w:rFonts w:cs="David"/>
          <w:sz w:val="24"/>
          <w:szCs w:val="24"/>
          <w:rtl/>
        </w:rPr>
      </w:pPr>
      <w:r w:rsidRPr="009F5273">
        <w:rPr>
          <w:rFonts w:cs="David"/>
          <w:sz w:val="24"/>
          <w:szCs w:val="24"/>
          <w:rtl/>
        </w:rPr>
        <w:t xml:space="preserve">המזמין </w:t>
      </w:r>
      <w:r w:rsidRPr="009F5273">
        <w:rPr>
          <w:rFonts w:cs="David" w:hint="cs"/>
          <w:sz w:val="24"/>
          <w:szCs w:val="24"/>
          <w:rtl/>
        </w:rPr>
        <w:t>י</w:t>
      </w:r>
      <w:r w:rsidRPr="009F5273">
        <w:rPr>
          <w:rFonts w:cs="David"/>
          <w:sz w:val="24"/>
          <w:szCs w:val="24"/>
          <w:rtl/>
        </w:rPr>
        <w:t>ה</w:t>
      </w:r>
      <w:r w:rsidRPr="009F5273">
        <w:rPr>
          <w:rFonts w:cs="David" w:hint="cs"/>
          <w:sz w:val="24"/>
          <w:szCs w:val="24"/>
          <w:rtl/>
        </w:rPr>
        <w:t>א</w:t>
      </w:r>
      <w:r w:rsidRPr="009F5273">
        <w:rPr>
          <w:rFonts w:cs="David"/>
          <w:sz w:val="24"/>
          <w:szCs w:val="24"/>
          <w:rtl/>
        </w:rPr>
        <w:t xml:space="preserve"> מוסמ</w:t>
      </w:r>
      <w:r w:rsidRPr="009F5273">
        <w:rPr>
          <w:rFonts w:cs="David" w:hint="cs"/>
          <w:sz w:val="24"/>
          <w:szCs w:val="24"/>
          <w:rtl/>
        </w:rPr>
        <w:t>ך</w:t>
      </w:r>
      <w:r w:rsidRPr="009F5273">
        <w:rPr>
          <w:rFonts w:cs="David"/>
          <w:sz w:val="24"/>
          <w:szCs w:val="24"/>
          <w:rtl/>
        </w:rPr>
        <w:t xml:space="preserve"> לפסול כל הצעה שהי</w:t>
      </w:r>
      <w:r w:rsidRPr="009F5273">
        <w:rPr>
          <w:rFonts w:cs="David" w:hint="cs"/>
          <w:sz w:val="24"/>
          <w:szCs w:val="24"/>
          <w:rtl/>
        </w:rPr>
        <w:t>א</w:t>
      </w:r>
      <w:r w:rsidRPr="009F5273">
        <w:rPr>
          <w:rFonts w:cs="David"/>
          <w:sz w:val="24"/>
          <w:szCs w:val="24"/>
          <w:rtl/>
        </w:rPr>
        <w:t xml:space="preserve"> בלתי סבירה, בין השאר בכל הנוגע למחיריה</w:t>
      </w:r>
      <w:r w:rsidRPr="009F5273">
        <w:rPr>
          <w:rFonts w:cs="David" w:hint="cs"/>
          <w:sz w:val="24"/>
          <w:szCs w:val="24"/>
          <w:rtl/>
        </w:rPr>
        <w:t xml:space="preserve">, </w:t>
      </w:r>
      <w:r w:rsidRPr="009F5273">
        <w:rPr>
          <w:rFonts w:cs="David"/>
          <w:sz w:val="24"/>
          <w:szCs w:val="24"/>
          <w:rtl/>
        </w:rPr>
        <w:t>איכות שירותיה או האמצעים או התכניות למימושה, בין הצעה שהיא בלתי סבירה לטובה (כגון מחיר המיטיב עם המזמין) ובין שהיא בלתי סבירה לרעה</w:t>
      </w:r>
      <w:r w:rsidRPr="009F5273">
        <w:rPr>
          <w:rFonts w:cs="David" w:hint="cs"/>
          <w:sz w:val="24"/>
          <w:szCs w:val="24"/>
          <w:rtl/>
        </w:rPr>
        <w:t>.</w:t>
      </w:r>
    </w:p>
    <w:p w:rsidR="002B4D07" w:rsidRPr="009F5273" w:rsidRDefault="002B4D07" w:rsidP="009F5273">
      <w:pPr>
        <w:numPr>
          <w:ilvl w:val="1"/>
          <w:numId w:val="1"/>
        </w:numPr>
        <w:spacing w:before="120" w:line="360" w:lineRule="auto"/>
        <w:jc w:val="both"/>
        <w:rPr>
          <w:rFonts w:cs="David"/>
          <w:sz w:val="24"/>
          <w:szCs w:val="24"/>
        </w:rPr>
      </w:pPr>
      <w:r w:rsidRPr="009F5273">
        <w:rPr>
          <w:rFonts w:cs="David"/>
          <w:sz w:val="24"/>
          <w:szCs w:val="24"/>
          <w:rtl/>
        </w:rPr>
        <w:t xml:space="preserve">למען הסר ספק, המזמין לא </w:t>
      </w:r>
      <w:r w:rsidRPr="009F5273">
        <w:rPr>
          <w:rFonts w:cs="David" w:hint="cs"/>
          <w:sz w:val="24"/>
          <w:szCs w:val="24"/>
          <w:rtl/>
        </w:rPr>
        <w:t>י</w:t>
      </w:r>
      <w:r w:rsidRPr="009F5273">
        <w:rPr>
          <w:rFonts w:cs="David"/>
          <w:sz w:val="24"/>
          <w:szCs w:val="24"/>
          <w:rtl/>
        </w:rPr>
        <w:t xml:space="preserve">היה חייב לעשות שימוש בסמכויות אלה ולא </w:t>
      </w:r>
      <w:r w:rsidRPr="009F5273">
        <w:rPr>
          <w:rFonts w:cs="David" w:hint="cs"/>
          <w:sz w:val="24"/>
          <w:szCs w:val="24"/>
          <w:rtl/>
        </w:rPr>
        <w:t>י</w:t>
      </w:r>
      <w:r w:rsidRPr="009F5273">
        <w:rPr>
          <w:rFonts w:cs="David"/>
          <w:sz w:val="24"/>
          <w:szCs w:val="24"/>
          <w:rtl/>
        </w:rPr>
        <w:t>היה מחויב להתיר תיקונים או השלמות כאמור לעיל, והדבר יהיה כפוף לשיקול דעת</w:t>
      </w:r>
      <w:r w:rsidRPr="009F5273">
        <w:rPr>
          <w:rFonts w:cs="David" w:hint="cs"/>
          <w:sz w:val="24"/>
          <w:szCs w:val="24"/>
          <w:rtl/>
        </w:rPr>
        <w:t>ו</w:t>
      </w:r>
      <w:r w:rsidRPr="009F5273">
        <w:rPr>
          <w:rFonts w:cs="David"/>
          <w:sz w:val="24"/>
          <w:szCs w:val="24"/>
          <w:rtl/>
        </w:rPr>
        <w:t xml:space="preserve"> הבלעדי של המזמין ולצרכי</w:t>
      </w:r>
      <w:r w:rsidRPr="009F5273">
        <w:rPr>
          <w:rFonts w:cs="David" w:hint="cs"/>
          <w:sz w:val="24"/>
          <w:szCs w:val="24"/>
          <w:rtl/>
        </w:rPr>
        <w:t>ו</w:t>
      </w:r>
      <w:r w:rsidRPr="009F5273">
        <w:rPr>
          <w:rFonts w:cs="David"/>
          <w:sz w:val="24"/>
          <w:szCs w:val="24"/>
          <w:rtl/>
        </w:rPr>
        <w:t xml:space="preserve"> ושיקולי</w:t>
      </w:r>
      <w:r w:rsidRPr="009F5273">
        <w:rPr>
          <w:rFonts w:cs="David" w:hint="cs"/>
          <w:sz w:val="24"/>
          <w:szCs w:val="24"/>
          <w:rtl/>
        </w:rPr>
        <w:t>ו</w:t>
      </w:r>
      <w:r w:rsidRPr="009F5273">
        <w:rPr>
          <w:rFonts w:cs="David"/>
          <w:sz w:val="24"/>
          <w:szCs w:val="24"/>
          <w:rtl/>
        </w:rPr>
        <w:t xml:space="preserve"> המקצועיים</w:t>
      </w:r>
      <w:r w:rsidRPr="009F5273">
        <w:rPr>
          <w:rFonts w:cs="David" w:hint="cs"/>
          <w:sz w:val="24"/>
          <w:szCs w:val="24"/>
          <w:rtl/>
        </w:rPr>
        <w:t>.</w:t>
      </w:r>
    </w:p>
    <w:p w:rsidR="00C16B4F" w:rsidRPr="009F5273" w:rsidRDefault="00C16B4F" w:rsidP="009F5273">
      <w:pPr>
        <w:pStyle w:val="Heading2"/>
        <w:rPr>
          <w:rtl/>
        </w:rPr>
      </w:pPr>
      <w:r w:rsidRPr="009F5273">
        <w:rPr>
          <w:rFonts w:hint="eastAsia"/>
          <w:rtl/>
        </w:rPr>
        <w:t>עיון</w:t>
      </w:r>
      <w:r w:rsidRPr="009F5273">
        <w:rPr>
          <w:rtl/>
        </w:rPr>
        <w:t xml:space="preserve"> </w:t>
      </w:r>
      <w:r w:rsidRPr="009F5273">
        <w:rPr>
          <w:rFonts w:hint="eastAsia"/>
          <w:rtl/>
        </w:rPr>
        <w:t>בהצעה</w:t>
      </w:r>
      <w:r w:rsidRPr="009F5273">
        <w:rPr>
          <w:rtl/>
        </w:rPr>
        <w:t xml:space="preserve"> </w:t>
      </w:r>
      <w:r w:rsidRPr="009F5273">
        <w:rPr>
          <w:rFonts w:hint="eastAsia"/>
          <w:rtl/>
        </w:rPr>
        <w:t>הזוכה</w:t>
      </w:r>
    </w:p>
    <w:p w:rsidR="00C16B4F" w:rsidRPr="009F5273" w:rsidRDefault="00C16B4F" w:rsidP="009F5273">
      <w:pPr>
        <w:numPr>
          <w:ilvl w:val="1"/>
          <w:numId w:val="1"/>
        </w:numPr>
        <w:spacing w:before="120" w:line="360" w:lineRule="auto"/>
        <w:jc w:val="both"/>
        <w:rPr>
          <w:rFonts w:cs="David"/>
          <w:sz w:val="24"/>
          <w:szCs w:val="24"/>
          <w:rtl/>
        </w:rPr>
      </w:pPr>
      <w:r w:rsidRPr="009F5273">
        <w:rPr>
          <w:rFonts w:cs="David"/>
          <w:sz w:val="24"/>
          <w:szCs w:val="24"/>
          <w:rtl/>
        </w:rPr>
        <w:t xml:space="preserve">בהתאם לתקנה 21(ה) לתקנות חובת המכרזים, התשנ"ג- 1993, עומדת למציעים הזכות לעיין בהצעה הזוכה ובהחלטות המזמין, בתנאים ובמועדים הקבועים שם. </w:t>
      </w:r>
    </w:p>
    <w:p w:rsidR="00C16B4F" w:rsidRPr="009F5273" w:rsidRDefault="00C16B4F" w:rsidP="009F5273">
      <w:pPr>
        <w:numPr>
          <w:ilvl w:val="1"/>
          <w:numId w:val="1"/>
        </w:numPr>
        <w:spacing w:before="120" w:line="360" w:lineRule="auto"/>
        <w:jc w:val="both"/>
        <w:rPr>
          <w:rFonts w:cs="David"/>
          <w:sz w:val="24"/>
          <w:szCs w:val="24"/>
          <w:rtl/>
        </w:rPr>
      </w:pPr>
      <w:r w:rsidRPr="009F5273">
        <w:rPr>
          <w:rFonts w:cs="David" w:hint="cs"/>
          <w:sz w:val="24"/>
          <w:szCs w:val="24"/>
          <w:rtl/>
        </w:rPr>
        <w:t>אם</w:t>
      </w:r>
      <w:r w:rsidRPr="009F5273">
        <w:rPr>
          <w:rFonts w:cs="David"/>
          <w:sz w:val="24"/>
          <w:szCs w:val="24"/>
          <w:rtl/>
        </w:rPr>
        <w:t xml:space="preserve"> למציע </w:t>
      </w:r>
      <w:r w:rsidRPr="009F5273">
        <w:rPr>
          <w:rFonts w:cs="David" w:hint="cs"/>
          <w:sz w:val="24"/>
          <w:szCs w:val="24"/>
          <w:rtl/>
        </w:rPr>
        <w:t>כלשהו</w:t>
      </w:r>
      <w:r w:rsidRPr="009F5273">
        <w:rPr>
          <w:rFonts w:cs="David"/>
          <w:sz w:val="24"/>
          <w:szCs w:val="24"/>
          <w:rtl/>
        </w:rPr>
        <w:t xml:space="preserve"> פרטים בהצעה שהוא מבקש שיהיו חסויים בפני הצגה למציעים אחרים מטעמי סוד מקצועי או מסחרי, יפרט המציע במפורש במסמך חתום אשר יצורף להצעתו, אלו פרטים בהצעתו הוא מבקש שיהיו חסויים. </w:t>
      </w:r>
      <w:r w:rsidRPr="009F5273">
        <w:rPr>
          <w:rFonts w:cs="David" w:hint="cs"/>
          <w:sz w:val="24"/>
          <w:szCs w:val="24"/>
          <w:rtl/>
        </w:rPr>
        <w:t>בנוסף</w:t>
      </w:r>
      <w:r w:rsidRPr="009F5273">
        <w:rPr>
          <w:rFonts w:cs="David"/>
          <w:sz w:val="24"/>
          <w:szCs w:val="24"/>
          <w:rtl/>
        </w:rPr>
        <w:t xml:space="preserve"> </w:t>
      </w:r>
      <w:r w:rsidRPr="009F5273">
        <w:rPr>
          <w:rFonts w:cs="David" w:hint="cs"/>
          <w:sz w:val="24"/>
          <w:szCs w:val="24"/>
          <w:rtl/>
        </w:rPr>
        <w:t>יצרף</w:t>
      </w:r>
      <w:r w:rsidRPr="009F5273">
        <w:rPr>
          <w:rFonts w:cs="David"/>
          <w:sz w:val="24"/>
          <w:szCs w:val="24"/>
          <w:rtl/>
        </w:rPr>
        <w:t xml:space="preserve"> </w:t>
      </w:r>
      <w:r w:rsidRPr="009F5273">
        <w:rPr>
          <w:rFonts w:cs="David" w:hint="cs"/>
          <w:sz w:val="24"/>
          <w:szCs w:val="24"/>
          <w:rtl/>
        </w:rPr>
        <w:t>המציע</w:t>
      </w:r>
      <w:r w:rsidRPr="009F5273">
        <w:rPr>
          <w:rFonts w:cs="David"/>
          <w:sz w:val="24"/>
          <w:szCs w:val="24"/>
          <w:rtl/>
        </w:rPr>
        <w:t xml:space="preserve"> </w:t>
      </w:r>
      <w:r w:rsidRPr="009F5273">
        <w:rPr>
          <w:rFonts w:cs="David" w:hint="cs"/>
          <w:sz w:val="24"/>
          <w:szCs w:val="24"/>
          <w:rtl/>
        </w:rPr>
        <w:t>עותק</w:t>
      </w:r>
      <w:r w:rsidRPr="009F5273">
        <w:rPr>
          <w:rFonts w:cs="David"/>
          <w:sz w:val="24"/>
          <w:szCs w:val="24"/>
          <w:rtl/>
        </w:rPr>
        <w:t xml:space="preserve"> </w:t>
      </w:r>
      <w:r w:rsidRPr="009F5273">
        <w:rPr>
          <w:rFonts w:cs="David" w:hint="cs"/>
          <w:sz w:val="24"/>
          <w:szCs w:val="24"/>
          <w:rtl/>
        </w:rPr>
        <w:t>נוסף</w:t>
      </w:r>
      <w:r w:rsidRPr="009F5273">
        <w:rPr>
          <w:rFonts w:cs="David"/>
          <w:sz w:val="24"/>
          <w:szCs w:val="24"/>
          <w:rtl/>
        </w:rPr>
        <w:t xml:space="preserve"> </w:t>
      </w:r>
      <w:r w:rsidRPr="009F5273">
        <w:rPr>
          <w:rFonts w:cs="David" w:hint="cs"/>
          <w:sz w:val="24"/>
          <w:szCs w:val="24"/>
          <w:rtl/>
        </w:rPr>
        <w:t>של</w:t>
      </w:r>
      <w:r w:rsidRPr="009F5273">
        <w:rPr>
          <w:rFonts w:cs="David"/>
          <w:sz w:val="24"/>
          <w:szCs w:val="24"/>
          <w:rtl/>
        </w:rPr>
        <w:t xml:space="preserve"> </w:t>
      </w:r>
      <w:r w:rsidRPr="009F5273">
        <w:rPr>
          <w:rFonts w:cs="David" w:hint="cs"/>
          <w:sz w:val="24"/>
          <w:szCs w:val="24"/>
          <w:rtl/>
        </w:rPr>
        <w:t>ההצעה</w:t>
      </w:r>
      <w:r w:rsidRPr="009F5273">
        <w:rPr>
          <w:rFonts w:cs="David"/>
          <w:sz w:val="24"/>
          <w:szCs w:val="24"/>
          <w:rtl/>
        </w:rPr>
        <w:t xml:space="preserve">, </w:t>
      </w:r>
      <w:r w:rsidRPr="009F5273">
        <w:rPr>
          <w:rFonts w:cs="David" w:hint="cs"/>
          <w:sz w:val="24"/>
          <w:szCs w:val="24"/>
          <w:rtl/>
        </w:rPr>
        <w:t>על</w:t>
      </w:r>
      <w:r w:rsidRPr="009F5273">
        <w:rPr>
          <w:rFonts w:cs="David"/>
          <w:sz w:val="24"/>
          <w:szCs w:val="24"/>
          <w:rtl/>
        </w:rPr>
        <w:t xml:space="preserve"> </w:t>
      </w:r>
      <w:r w:rsidRPr="009F5273">
        <w:rPr>
          <w:rFonts w:cs="David" w:hint="cs"/>
          <w:sz w:val="24"/>
          <w:szCs w:val="24"/>
          <w:rtl/>
        </w:rPr>
        <w:t>כל</w:t>
      </w:r>
      <w:r w:rsidRPr="009F5273">
        <w:rPr>
          <w:rFonts w:cs="David"/>
          <w:sz w:val="24"/>
          <w:szCs w:val="24"/>
          <w:rtl/>
        </w:rPr>
        <w:t xml:space="preserve"> </w:t>
      </w:r>
      <w:r w:rsidRPr="009F5273">
        <w:rPr>
          <w:rFonts w:cs="David" w:hint="cs"/>
          <w:sz w:val="24"/>
          <w:szCs w:val="24"/>
          <w:rtl/>
        </w:rPr>
        <w:t>צרופותיה</w:t>
      </w:r>
      <w:r w:rsidRPr="009F5273">
        <w:rPr>
          <w:rFonts w:cs="David"/>
          <w:sz w:val="24"/>
          <w:szCs w:val="24"/>
          <w:rtl/>
        </w:rPr>
        <w:t xml:space="preserve">, </w:t>
      </w:r>
      <w:r w:rsidRPr="009F5273">
        <w:rPr>
          <w:rFonts w:cs="David" w:hint="cs"/>
          <w:sz w:val="24"/>
          <w:szCs w:val="24"/>
          <w:rtl/>
        </w:rPr>
        <w:t>הכולל</w:t>
      </w:r>
      <w:r w:rsidRPr="009F5273">
        <w:rPr>
          <w:rFonts w:cs="David"/>
          <w:sz w:val="24"/>
          <w:szCs w:val="24"/>
          <w:rtl/>
        </w:rPr>
        <w:t xml:space="preserve"> </w:t>
      </w:r>
      <w:r w:rsidRPr="009F5273">
        <w:rPr>
          <w:rFonts w:cs="David" w:hint="cs"/>
          <w:sz w:val="24"/>
          <w:szCs w:val="24"/>
          <w:rtl/>
        </w:rPr>
        <w:t>השחרה</w:t>
      </w:r>
      <w:r w:rsidRPr="009F5273">
        <w:rPr>
          <w:rFonts w:cs="David"/>
          <w:sz w:val="24"/>
          <w:szCs w:val="24"/>
          <w:rtl/>
        </w:rPr>
        <w:t xml:space="preserve"> </w:t>
      </w:r>
      <w:r w:rsidRPr="009F5273">
        <w:rPr>
          <w:rFonts w:cs="David" w:hint="cs"/>
          <w:sz w:val="24"/>
          <w:szCs w:val="24"/>
          <w:rtl/>
        </w:rPr>
        <w:t>של</w:t>
      </w:r>
      <w:r w:rsidRPr="009F5273">
        <w:rPr>
          <w:rFonts w:cs="David"/>
          <w:sz w:val="24"/>
          <w:szCs w:val="24"/>
          <w:rtl/>
        </w:rPr>
        <w:t xml:space="preserve"> </w:t>
      </w:r>
      <w:r w:rsidRPr="009F5273">
        <w:rPr>
          <w:rFonts w:cs="David" w:hint="cs"/>
          <w:sz w:val="24"/>
          <w:szCs w:val="24"/>
          <w:rtl/>
        </w:rPr>
        <w:t>הפרטים</w:t>
      </w:r>
      <w:r w:rsidRPr="009F5273">
        <w:rPr>
          <w:rFonts w:cs="David"/>
          <w:sz w:val="24"/>
          <w:szCs w:val="24"/>
          <w:rtl/>
        </w:rPr>
        <w:t xml:space="preserve"> </w:t>
      </w:r>
      <w:r w:rsidRPr="009F5273">
        <w:rPr>
          <w:rFonts w:cs="David" w:hint="cs"/>
          <w:sz w:val="24"/>
          <w:szCs w:val="24"/>
          <w:rtl/>
        </w:rPr>
        <w:t>שהוא</w:t>
      </w:r>
      <w:r w:rsidRPr="009F5273">
        <w:rPr>
          <w:rFonts w:cs="David"/>
          <w:sz w:val="24"/>
          <w:szCs w:val="24"/>
          <w:rtl/>
        </w:rPr>
        <w:t xml:space="preserve"> </w:t>
      </w:r>
      <w:r w:rsidRPr="009F5273">
        <w:rPr>
          <w:rFonts w:cs="David" w:hint="cs"/>
          <w:sz w:val="24"/>
          <w:szCs w:val="24"/>
          <w:rtl/>
        </w:rPr>
        <w:t>מבקש</w:t>
      </w:r>
      <w:r w:rsidRPr="009F5273">
        <w:rPr>
          <w:rFonts w:cs="David"/>
          <w:sz w:val="24"/>
          <w:szCs w:val="24"/>
          <w:rtl/>
        </w:rPr>
        <w:t xml:space="preserve"> </w:t>
      </w:r>
      <w:r w:rsidRPr="009F5273">
        <w:rPr>
          <w:rFonts w:cs="David" w:hint="cs"/>
          <w:sz w:val="24"/>
          <w:szCs w:val="24"/>
          <w:rtl/>
        </w:rPr>
        <w:t>שיוותרו</w:t>
      </w:r>
      <w:r w:rsidRPr="009F5273">
        <w:rPr>
          <w:rFonts w:cs="David"/>
          <w:sz w:val="24"/>
          <w:szCs w:val="24"/>
          <w:rtl/>
        </w:rPr>
        <w:t xml:space="preserve"> </w:t>
      </w:r>
      <w:r w:rsidRPr="009F5273">
        <w:rPr>
          <w:rFonts w:cs="David" w:hint="cs"/>
          <w:sz w:val="24"/>
          <w:szCs w:val="24"/>
          <w:rtl/>
        </w:rPr>
        <w:t>חסויים.</w:t>
      </w:r>
      <w:r w:rsidRPr="009F5273">
        <w:rPr>
          <w:rFonts w:cs="David"/>
          <w:sz w:val="24"/>
          <w:szCs w:val="24"/>
          <w:rtl/>
        </w:rPr>
        <w:t xml:space="preserve"> מציע שלא יציין פרטים שכאלה, ייראה כמי שהסכים לחשיפת הצעתו כולה. ההחלטה הסופית על חיסיון סעיפים תהא של המזמין בלבד</w:t>
      </w:r>
      <w:r w:rsidRPr="009F5273">
        <w:rPr>
          <w:rFonts w:cs="David" w:hint="cs"/>
          <w:sz w:val="24"/>
          <w:szCs w:val="24"/>
          <w:rtl/>
        </w:rPr>
        <w:t>, בכפוף לכל דין</w:t>
      </w:r>
      <w:r w:rsidRPr="009F5273">
        <w:rPr>
          <w:rFonts w:cs="David"/>
          <w:sz w:val="24"/>
          <w:szCs w:val="24"/>
          <w:rtl/>
        </w:rPr>
        <w:t xml:space="preserve">. בהגשת הצעתו מסכים ומאשר המציע מראש כי אין ולא יהיו לו כל טענות, דרישות או תביעות כנגד המזמין בגין כל החלטה בנדון. </w:t>
      </w:r>
    </w:p>
    <w:p w:rsidR="00C16B4F" w:rsidRPr="009F5273" w:rsidRDefault="0072363B" w:rsidP="009F5273">
      <w:pPr>
        <w:numPr>
          <w:ilvl w:val="1"/>
          <w:numId w:val="1"/>
        </w:numPr>
        <w:spacing w:before="120" w:line="360" w:lineRule="auto"/>
        <w:jc w:val="both"/>
        <w:rPr>
          <w:rFonts w:cs="David"/>
          <w:sz w:val="24"/>
          <w:szCs w:val="24"/>
          <w:rtl/>
        </w:rPr>
      </w:pPr>
      <w:r w:rsidRPr="009F5273">
        <w:rPr>
          <w:rFonts w:cs="David" w:hint="cs"/>
          <w:sz w:val="24"/>
          <w:szCs w:val="24"/>
          <w:rtl/>
        </w:rPr>
        <w:t xml:space="preserve">ככלל, </w:t>
      </w:r>
      <w:r w:rsidR="00C16B4F" w:rsidRPr="009F5273">
        <w:rPr>
          <w:rFonts w:cs="David"/>
          <w:sz w:val="24"/>
          <w:szCs w:val="24"/>
          <w:rtl/>
        </w:rPr>
        <w:t xml:space="preserve">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 </w:t>
      </w:r>
    </w:p>
    <w:p w:rsidR="00C16B4F" w:rsidRPr="009F5273" w:rsidRDefault="00C16B4F" w:rsidP="009F5273">
      <w:pPr>
        <w:numPr>
          <w:ilvl w:val="1"/>
          <w:numId w:val="1"/>
        </w:numPr>
        <w:spacing w:before="120" w:line="360" w:lineRule="auto"/>
        <w:jc w:val="both"/>
        <w:rPr>
          <w:rFonts w:cs="David"/>
          <w:sz w:val="24"/>
          <w:szCs w:val="24"/>
        </w:rPr>
      </w:pPr>
      <w:r w:rsidRPr="009F5273">
        <w:rPr>
          <w:rFonts w:cs="David"/>
          <w:sz w:val="24"/>
          <w:szCs w:val="24"/>
          <w:rtl/>
        </w:rPr>
        <w:t>יובהר</w:t>
      </w:r>
      <w:r w:rsidRPr="009F5273">
        <w:rPr>
          <w:rFonts w:cs="David" w:hint="cs"/>
          <w:sz w:val="24"/>
          <w:szCs w:val="24"/>
          <w:rtl/>
        </w:rPr>
        <w:t>,</w:t>
      </w:r>
      <w:r w:rsidRPr="009F5273">
        <w:rPr>
          <w:rFonts w:cs="David"/>
          <w:sz w:val="24"/>
          <w:szCs w:val="24"/>
          <w:rtl/>
        </w:rPr>
        <w:t xml:space="preserve"> כי בכל מקרה </w:t>
      </w:r>
      <w:r w:rsidRPr="009F5273">
        <w:rPr>
          <w:rFonts w:cs="David" w:hint="cs"/>
          <w:sz w:val="24"/>
          <w:szCs w:val="24"/>
          <w:rtl/>
        </w:rPr>
        <w:t>ההצעות</w:t>
      </w:r>
      <w:r w:rsidRPr="009F5273">
        <w:rPr>
          <w:rFonts w:cs="David"/>
          <w:sz w:val="24"/>
          <w:szCs w:val="24"/>
          <w:rtl/>
        </w:rPr>
        <w:t xml:space="preserve"> והמענה לתנאי הסף </w:t>
      </w:r>
      <w:r w:rsidR="008C6187" w:rsidRPr="009F5273">
        <w:rPr>
          <w:rFonts w:cs="David" w:hint="cs"/>
          <w:sz w:val="24"/>
          <w:szCs w:val="24"/>
          <w:rtl/>
        </w:rPr>
        <w:t>למכרז</w:t>
      </w:r>
      <w:r w:rsidRPr="009F5273">
        <w:rPr>
          <w:rFonts w:cs="David"/>
          <w:sz w:val="24"/>
          <w:szCs w:val="24"/>
          <w:rtl/>
        </w:rPr>
        <w:t xml:space="preserve">, יהיו גלויים למציעים האחרים, ובמסגרת הליך העיון בהצעות ניתן יהיה להציגם כאמור. </w:t>
      </w:r>
    </w:p>
    <w:p w:rsidR="000E06E8" w:rsidRDefault="00C16B4F" w:rsidP="009F5273">
      <w:pPr>
        <w:numPr>
          <w:ilvl w:val="1"/>
          <w:numId w:val="1"/>
        </w:numPr>
        <w:spacing w:before="120" w:line="360" w:lineRule="auto"/>
        <w:jc w:val="both"/>
        <w:rPr>
          <w:rFonts w:cs="David"/>
          <w:sz w:val="24"/>
          <w:szCs w:val="24"/>
          <w:rtl/>
        </w:rPr>
      </w:pPr>
      <w:r w:rsidRPr="009F5273">
        <w:rPr>
          <w:rFonts w:cs="David"/>
          <w:sz w:val="24"/>
          <w:szCs w:val="24"/>
          <w:rtl/>
        </w:rPr>
        <w:t xml:space="preserve">עיון במסמכי </w:t>
      </w:r>
      <w:r w:rsidR="008C6187" w:rsidRPr="009F5273">
        <w:rPr>
          <w:rFonts w:cs="David" w:hint="cs"/>
          <w:sz w:val="24"/>
          <w:szCs w:val="24"/>
          <w:rtl/>
        </w:rPr>
        <w:t>המכרז</w:t>
      </w:r>
      <w:r w:rsidRPr="009F5273">
        <w:rPr>
          <w:rFonts w:cs="David"/>
          <w:sz w:val="24"/>
          <w:szCs w:val="24"/>
          <w:rtl/>
        </w:rPr>
        <w:t xml:space="preserve"> </w:t>
      </w:r>
      <w:r w:rsidRPr="009F5273">
        <w:rPr>
          <w:rFonts w:cs="David" w:hint="cs"/>
          <w:sz w:val="24"/>
          <w:szCs w:val="24"/>
          <w:rtl/>
        </w:rPr>
        <w:t>י</w:t>
      </w:r>
      <w:r w:rsidRPr="009F5273">
        <w:rPr>
          <w:rFonts w:cs="David"/>
          <w:sz w:val="24"/>
          <w:szCs w:val="24"/>
          <w:rtl/>
        </w:rPr>
        <w:t>יעשה בהתאם לחוק חובת המכרזים ותקנותיו, ולאחר ת</w:t>
      </w:r>
      <w:r w:rsidRPr="009F5273">
        <w:rPr>
          <w:rFonts w:cs="David" w:hint="cs"/>
          <w:sz w:val="24"/>
          <w:szCs w:val="24"/>
          <w:rtl/>
        </w:rPr>
        <w:t>י</w:t>
      </w:r>
      <w:r w:rsidRPr="009F5273">
        <w:rPr>
          <w:rFonts w:cs="David"/>
          <w:sz w:val="24"/>
          <w:szCs w:val="24"/>
          <w:rtl/>
        </w:rPr>
        <w:t>אום מראש עם המזמין.</w:t>
      </w:r>
    </w:p>
    <w:p w:rsidR="000E06E8" w:rsidRDefault="000E06E8">
      <w:pPr>
        <w:bidi w:val="0"/>
        <w:rPr>
          <w:rFonts w:cs="David"/>
          <w:sz w:val="24"/>
          <w:szCs w:val="24"/>
          <w:rtl/>
        </w:rPr>
      </w:pPr>
      <w:r>
        <w:rPr>
          <w:rFonts w:cs="David"/>
          <w:sz w:val="24"/>
          <w:szCs w:val="24"/>
          <w:rtl/>
        </w:rPr>
        <w:br w:type="page"/>
      </w:r>
    </w:p>
    <w:p w:rsidR="00C16B4F" w:rsidRPr="009F5273" w:rsidRDefault="00C16B4F" w:rsidP="000E06E8">
      <w:pPr>
        <w:bidi w:val="0"/>
        <w:rPr>
          <w:rFonts w:cs="David"/>
          <w:sz w:val="24"/>
          <w:szCs w:val="24"/>
          <w:rtl/>
        </w:rPr>
      </w:pPr>
      <w:r w:rsidRPr="009F5273">
        <w:rPr>
          <w:rFonts w:cs="David"/>
          <w:sz w:val="24"/>
          <w:szCs w:val="24"/>
          <w:rtl/>
        </w:rPr>
        <w:lastRenderedPageBreak/>
        <w:t xml:space="preserve"> </w:t>
      </w:r>
    </w:p>
    <w:p w:rsidR="00C16B4F" w:rsidRPr="009F5273" w:rsidRDefault="00C16B4F" w:rsidP="009F5273">
      <w:pPr>
        <w:pStyle w:val="Heading2"/>
        <w:rPr>
          <w:rtl/>
        </w:rPr>
      </w:pPr>
      <w:r w:rsidRPr="009F5273">
        <w:rPr>
          <w:rFonts w:hint="eastAsia"/>
          <w:rtl/>
        </w:rPr>
        <w:t>עקרון</w:t>
      </w:r>
      <w:r w:rsidRPr="009F5273">
        <w:rPr>
          <w:rtl/>
        </w:rPr>
        <w:t xml:space="preserve"> </w:t>
      </w:r>
      <w:r w:rsidRPr="009F5273">
        <w:rPr>
          <w:rFonts w:hint="eastAsia"/>
          <w:rtl/>
        </w:rPr>
        <w:t>העיפרון</w:t>
      </w:r>
      <w:r w:rsidRPr="009F5273">
        <w:rPr>
          <w:rtl/>
        </w:rPr>
        <w:t xml:space="preserve"> </w:t>
      </w:r>
      <w:r w:rsidRPr="009F5273">
        <w:rPr>
          <w:rFonts w:hint="eastAsia"/>
          <w:rtl/>
        </w:rPr>
        <w:t>הכחול</w:t>
      </w:r>
    </w:p>
    <w:p w:rsidR="00C16B4F" w:rsidRPr="009F5273" w:rsidRDefault="00C16B4F" w:rsidP="009F5273">
      <w:pPr>
        <w:numPr>
          <w:ilvl w:val="1"/>
          <w:numId w:val="1"/>
        </w:numPr>
        <w:spacing w:before="120" w:line="360" w:lineRule="auto"/>
        <w:jc w:val="both"/>
        <w:rPr>
          <w:rFonts w:cs="David"/>
          <w:sz w:val="24"/>
          <w:szCs w:val="24"/>
        </w:rPr>
      </w:pPr>
      <w:r w:rsidRPr="009F5273">
        <w:rPr>
          <w:rFonts w:cs="David" w:hint="cs"/>
          <w:sz w:val="24"/>
          <w:szCs w:val="24"/>
          <w:rtl/>
        </w:rPr>
        <w:t xml:space="preserve">אם ימצא בית משפט מוסמך כי סעיף או סעיפים במסמכי </w:t>
      </w:r>
      <w:r w:rsidR="008C6187" w:rsidRPr="009F5273">
        <w:rPr>
          <w:rFonts w:cs="David" w:hint="cs"/>
          <w:sz w:val="24"/>
          <w:szCs w:val="24"/>
          <w:rtl/>
        </w:rPr>
        <w:t>המכרז</w:t>
      </w:r>
      <w:r w:rsidRPr="009F5273">
        <w:rPr>
          <w:rFonts w:cs="David" w:hint="cs"/>
          <w:sz w:val="24"/>
          <w:szCs w:val="24"/>
          <w:rtl/>
        </w:rPr>
        <w:t xml:space="preserve">, או חלקי סעיף או סעיפים במסמכי </w:t>
      </w:r>
      <w:r w:rsidR="008C6187" w:rsidRPr="009F5273">
        <w:rPr>
          <w:rFonts w:cs="David" w:hint="cs"/>
          <w:sz w:val="24"/>
          <w:szCs w:val="24"/>
          <w:rtl/>
        </w:rPr>
        <w:t>המכרז</w:t>
      </w:r>
      <w:r w:rsidRPr="009F5273">
        <w:rPr>
          <w:rFonts w:cs="David" w:hint="cs"/>
          <w:sz w:val="24"/>
          <w:szCs w:val="24"/>
          <w:rtl/>
        </w:rPr>
        <w:t>, אין להם תוקף, או שהם בטלים, או שלא ניתן לאוכפם, לא יהא ב</w:t>
      </w:r>
      <w:r w:rsidRPr="009F5273">
        <w:rPr>
          <w:rFonts w:cs="David" w:hint="eastAsia"/>
          <w:sz w:val="24"/>
          <w:szCs w:val="24"/>
          <w:rtl/>
        </w:rPr>
        <w:t>כך</w:t>
      </w:r>
      <w:r w:rsidRPr="009F5273">
        <w:rPr>
          <w:rFonts w:cs="David"/>
          <w:sz w:val="24"/>
          <w:szCs w:val="24"/>
          <w:rtl/>
        </w:rPr>
        <w:t xml:space="preserve"> </w:t>
      </w:r>
      <w:r w:rsidRPr="009F5273">
        <w:rPr>
          <w:rFonts w:cs="David" w:hint="eastAsia"/>
          <w:sz w:val="24"/>
          <w:szCs w:val="24"/>
          <w:rtl/>
        </w:rPr>
        <w:t>כדי</w:t>
      </w:r>
      <w:r w:rsidRPr="009F5273">
        <w:rPr>
          <w:rFonts w:cs="David"/>
          <w:sz w:val="24"/>
          <w:szCs w:val="24"/>
          <w:rtl/>
        </w:rPr>
        <w:t xml:space="preserve"> </w:t>
      </w:r>
      <w:r w:rsidRPr="009F5273">
        <w:rPr>
          <w:rFonts w:cs="David" w:hint="eastAsia"/>
          <w:sz w:val="24"/>
          <w:szCs w:val="24"/>
          <w:rtl/>
        </w:rPr>
        <w:t>לפגוע</w:t>
      </w:r>
      <w:r w:rsidRPr="009F5273">
        <w:rPr>
          <w:rFonts w:cs="David"/>
          <w:sz w:val="24"/>
          <w:szCs w:val="24"/>
          <w:rtl/>
        </w:rPr>
        <w:t xml:space="preserve"> </w:t>
      </w:r>
      <w:r w:rsidRPr="009F5273">
        <w:rPr>
          <w:rFonts w:cs="David" w:hint="eastAsia"/>
          <w:sz w:val="24"/>
          <w:szCs w:val="24"/>
          <w:rtl/>
        </w:rPr>
        <w:t>בש</w:t>
      </w:r>
      <w:r w:rsidRPr="009F5273">
        <w:rPr>
          <w:rFonts w:cs="David" w:hint="cs"/>
          <w:sz w:val="24"/>
          <w:szCs w:val="24"/>
          <w:rtl/>
        </w:rPr>
        <w:t>א</w:t>
      </w:r>
      <w:r w:rsidRPr="009F5273">
        <w:rPr>
          <w:rFonts w:cs="David" w:hint="eastAsia"/>
          <w:sz w:val="24"/>
          <w:szCs w:val="24"/>
          <w:rtl/>
        </w:rPr>
        <w:t>ר</w:t>
      </w:r>
      <w:r w:rsidRPr="009F5273">
        <w:rPr>
          <w:rFonts w:cs="David"/>
          <w:sz w:val="24"/>
          <w:szCs w:val="24"/>
          <w:rtl/>
        </w:rPr>
        <w:t xml:space="preserve"> </w:t>
      </w:r>
      <w:r w:rsidRPr="009F5273">
        <w:rPr>
          <w:rFonts w:cs="David" w:hint="eastAsia"/>
          <w:sz w:val="24"/>
          <w:szCs w:val="24"/>
          <w:rtl/>
        </w:rPr>
        <w:t>חלקי</w:t>
      </w:r>
      <w:r w:rsidRPr="009F5273">
        <w:rPr>
          <w:rFonts w:cs="David"/>
          <w:sz w:val="24"/>
          <w:szCs w:val="24"/>
          <w:rtl/>
        </w:rPr>
        <w:t xml:space="preserve"> </w:t>
      </w:r>
      <w:r w:rsidRPr="009F5273">
        <w:rPr>
          <w:rFonts w:cs="David" w:hint="eastAsia"/>
          <w:sz w:val="24"/>
          <w:szCs w:val="24"/>
          <w:rtl/>
        </w:rPr>
        <w:t>מסמכי</w:t>
      </w:r>
      <w:r w:rsidRPr="009F5273">
        <w:rPr>
          <w:rFonts w:cs="David"/>
          <w:sz w:val="24"/>
          <w:szCs w:val="24"/>
          <w:rtl/>
        </w:rPr>
        <w:t xml:space="preserve"> </w:t>
      </w:r>
      <w:r w:rsidR="008C6187" w:rsidRPr="009F5273">
        <w:rPr>
          <w:rFonts w:cs="David" w:hint="cs"/>
          <w:sz w:val="24"/>
          <w:szCs w:val="24"/>
          <w:rtl/>
        </w:rPr>
        <w:t>המכרז</w:t>
      </w:r>
      <w:r w:rsidRPr="009F5273">
        <w:rPr>
          <w:rFonts w:cs="David"/>
          <w:sz w:val="24"/>
          <w:szCs w:val="24"/>
          <w:rtl/>
        </w:rPr>
        <w:t xml:space="preserve">, </w:t>
      </w:r>
      <w:r w:rsidRPr="009F5273">
        <w:rPr>
          <w:rFonts w:cs="David" w:hint="eastAsia"/>
          <w:sz w:val="24"/>
          <w:szCs w:val="24"/>
          <w:rtl/>
        </w:rPr>
        <w:t>אשר</w:t>
      </w:r>
      <w:r w:rsidRPr="009F5273">
        <w:rPr>
          <w:rFonts w:cs="David"/>
          <w:sz w:val="24"/>
          <w:szCs w:val="24"/>
          <w:rtl/>
        </w:rPr>
        <w:t xml:space="preserve"> </w:t>
      </w:r>
      <w:r w:rsidRPr="009F5273">
        <w:rPr>
          <w:rFonts w:cs="David" w:hint="eastAsia"/>
          <w:sz w:val="24"/>
          <w:szCs w:val="24"/>
          <w:rtl/>
        </w:rPr>
        <w:t>ייוותרו</w:t>
      </w:r>
      <w:r w:rsidRPr="009F5273">
        <w:rPr>
          <w:rFonts w:cs="David"/>
          <w:sz w:val="24"/>
          <w:szCs w:val="24"/>
          <w:rtl/>
        </w:rPr>
        <w:t xml:space="preserve"> </w:t>
      </w:r>
      <w:r w:rsidRPr="009F5273">
        <w:rPr>
          <w:rFonts w:cs="David" w:hint="eastAsia"/>
          <w:sz w:val="24"/>
          <w:szCs w:val="24"/>
          <w:rtl/>
        </w:rPr>
        <w:t>תקפים</w:t>
      </w:r>
      <w:r w:rsidRPr="009F5273">
        <w:rPr>
          <w:rFonts w:cs="David"/>
          <w:sz w:val="24"/>
          <w:szCs w:val="24"/>
          <w:rtl/>
        </w:rPr>
        <w:t xml:space="preserve"> </w:t>
      </w:r>
      <w:r w:rsidRPr="009F5273">
        <w:rPr>
          <w:rFonts w:cs="David" w:hint="eastAsia"/>
          <w:sz w:val="24"/>
          <w:szCs w:val="24"/>
          <w:rtl/>
        </w:rPr>
        <w:t>ומחייבים</w:t>
      </w:r>
      <w:r w:rsidRPr="009F5273">
        <w:rPr>
          <w:rFonts w:cs="David"/>
          <w:sz w:val="24"/>
          <w:szCs w:val="24"/>
          <w:rtl/>
        </w:rPr>
        <w:t xml:space="preserve"> </w:t>
      </w:r>
      <w:r w:rsidRPr="009F5273">
        <w:rPr>
          <w:rFonts w:cs="David" w:hint="eastAsia"/>
          <w:sz w:val="24"/>
          <w:szCs w:val="24"/>
          <w:rtl/>
        </w:rPr>
        <w:t>לכל</w:t>
      </w:r>
      <w:r w:rsidRPr="009F5273">
        <w:rPr>
          <w:rFonts w:cs="David"/>
          <w:sz w:val="24"/>
          <w:szCs w:val="24"/>
          <w:rtl/>
        </w:rPr>
        <w:t xml:space="preserve"> </w:t>
      </w:r>
      <w:r w:rsidRPr="009F5273">
        <w:rPr>
          <w:rFonts w:cs="David" w:hint="eastAsia"/>
          <w:sz w:val="24"/>
          <w:szCs w:val="24"/>
          <w:rtl/>
        </w:rPr>
        <w:t>דבר</w:t>
      </w:r>
      <w:r w:rsidRPr="009F5273">
        <w:rPr>
          <w:rFonts w:cs="David"/>
          <w:sz w:val="24"/>
          <w:szCs w:val="24"/>
          <w:rtl/>
        </w:rPr>
        <w:t xml:space="preserve"> </w:t>
      </w:r>
      <w:r w:rsidRPr="009F5273">
        <w:rPr>
          <w:rFonts w:cs="David" w:hint="eastAsia"/>
          <w:sz w:val="24"/>
          <w:szCs w:val="24"/>
          <w:rtl/>
        </w:rPr>
        <w:t>ועניין</w:t>
      </w:r>
      <w:r w:rsidRPr="009F5273">
        <w:rPr>
          <w:rFonts w:cs="David"/>
          <w:sz w:val="24"/>
          <w:szCs w:val="24"/>
          <w:rtl/>
        </w:rPr>
        <w:t xml:space="preserve">. </w:t>
      </w:r>
    </w:p>
    <w:p w:rsidR="001420A0" w:rsidRPr="009F5273" w:rsidRDefault="001420A0" w:rsidP="009F5273">
      <w:pPr>
        <w:pStyle w:val="Heading2"/>
      </w:pPr>
      <w:r w:rsidRPr="009F5273">
        <w:rPr>
          <w:rFonts w:hint="cs"/>
          <w:rtl/>
        </w:rPr>
        <w:t>תנאי למתן השירותים על ידי הזוכה</w:t>
      </w:r>
    </w:p>
    <w:p w:rsidR="001420A0" w:rsidRPr="009F5273" w:rsidRDefault="001420A0" w:rsidP="009F5273">
      <w:pPr>
        <w:numPr>
          <w:ilvl w:val="1"/>
          <w:numId w:val="1"/>
        </w:numPr>
        <w:spacing w:before="120" w:line="360" w:lineRule="auto"/>
        <w:jc w:val="both"/>
        <w:rPr>
          <w:rFonts w:cs="David"/>
          <w:sz w:val="24"/>
          <w:szCs w:val="24"/>
          <w:rtl/>
        </w:rPr>
      </w:pPr>
      <w:r w:rsidRPr="009F5273">
        <w:rPr>
          <w:rFonts w:cs="David" w:hint="cs"/>
          <w:sz w:val="24"/>
          <w:szCs w:val="24"/>
          <w:rtl/>
        </w:rPr>
        <w:t xml:space="preserve">הזוכה יחל את העבודה ביום חתימת מורשי החתימה מטעם המזמין על הסכם ההתקשרות. </w:t>
      </w:r>
    </w:p>
    <w:p w:rsidR="00693CB1" w:rsidRPr="009F5273" w:rsidRDefault="00A45E06" w:rsidP="009F5273">
      <w:pPr>
        <w:numPr>
          <w:ilvl w:val="1"/>
          <w:numId w:val="1"/>
        </w:numPr>
        <w:spacing w:before="120" w:line="360" w:lineRule="auto"/>
        <w:jc w:val="both"/>
        <w:rPr>
          <w:rFonts w:cs="David"/>
          <w:sz w:val="24"/>
          <w:szCs w:val="24"/>
        </w:rPr>
      </w:pPr>
      <w:r w:rsidRPr="009F5273">
        <w:rPr>
          <w:rFonts w:cs="David" w:hint="cs"/>
          <w:sz w:val="24"/>
          <w:szCs w:val="24"/>
          <w:rtl/>
        </w:rPr>
        <w:t>לא</w:t>
      </w:r>
      <w:r w:rsidR="00D36DE1" w:rsidRPr="009F5273">
        <w:rPr>
          <w:rFonts w:cs="David" w:hint="cs"/>
          <w:sz w:val="24"/>
          <w:szCs w:val="24"/>
          <w:rtl/>
        </w:rPr>
        <w:t xml:space="preserve"> יאו</w:t>
      </w:r>
      <w:r w:rsidRPr="009F5273">
        <w:rPr>
          <w:rFonts w:cs="David" w:hint="cs"/>
          <w:sz w:val="24"/>
          <w:szCs w:val="24"/>
          <w:rtl/>
        </w:rPr>
        <w:t xml:space="preserve">חר מ- </w:t>
      </w:r>
      <w:r w:rsidR="00D36DE1" w:rsidRPr="009F5273">
        <w:rPr>
          <w:rFonts w:cs="David" w:hint="cs"/>
          <w:sz w:val="24"/>
          <w:szCs w:val="24"/>
          <w:rtl/>
        </w:rPr>
        <w:t xml:space="preserve">14 </w:t>
      </w:r>
      <w:r w:rsidR="00693CB1" w:rsidRPr="009F5273">
        <w:rPr>
          <w:rFonts w:cs="David" w:hint="cs"/>
          <w:sz w:val="24"/>
          <w:szCs w:val="24"/>
          <w:rtl/>
        </w:rPr>
        <w:t xml:space="preserve">ימים </w:t>
      </w:r>
      <w:r w:rsidR="00693CB1" w:rsidRPr="009F5273">
        <w:rPr>
          <w:rFonts w:cs="David"/>
          <w:sz w:val="24"/>
          <w:szCs w:val="24"/>
          <w:rtl/>
        </w:rPr>
        <w:t xml:space="preserve">לאחר </w:t>
      </w:r>
      <w:r w:rsidR="00693CB1" w:rsidRPr="009F5273">
        <w:rPr>
          <w:rFonts w:cs="David" w:hint="cs"/>
          <w:sz w:val="24"/>
          <w:szCs w:val="24"/>
          <w:rtl/>
        </w:rPr>
        <w:t>קבלת הודעה על בחירתו,</w:t>
      </w:r>
      <w:r w:rsidR="00693CB1" w:rsidRPr="009F5273">
        <w:rPr>
          <w:rFonts w:cs="David"/>
          <w:sz w:val="24"/>
          <w:szCs w:val="24"/>
          <w:rtl/>
        </w:rPr>
        <w:t xml:space="preserve"> </w:t>
      </w:r>
      <w:r w:rsidR="00693CB1" w:rsidRPr="009F5273">
        <w:rPr>
          <w:rFonts w:cs="David" w:hint="cs"/>
          <w:sz w:val="24"/>
          <w:szCs w:val="24"/>
          <w:rtl/>
        </w:rPr>
        <w:t xml:space="preserve">ובטרם ייחתם הסכם ההתקשרות על ידי מורשי החתימה מטעם המזמין, </w:t>
      </w:r>
      <w:r w:rsidR="00693CB1" w:rsidRPr="009F5273">
        <w:rPr>
          <w:rFonts w:cs="David"/>
          <w:sz w:val="24"/>
          <w:szCs w:val="24"/>
          <w:rtl/>
        </w:rPr>
        <w:t xml:space="preserve">מתחייב </w:t>
      </w:r>
      <w:r w:rsidR="00693CB1" w:rsidRPr="009F5273">
        <w:rPr>
          <w:rFonts w:cs="David" w:hint="cs"/>
          <w:sz w:val="24"/>
          <w:szCs w:val="24"/>
          <w:rtl/>
        </w:rPr>
        <w:t xml:space="preserve">הזוכה </w:t>
      </w:r>
      <w:r w:rsidR="00693CB1" w:rsidRPr="009F5273">
        <w:rPr>
          <w:rFonts w:cs="David"/>
          <w:sz w:val="24"/>
          <w:szCs w:val="24"/>
          <w:rtl/>
        </w:rPr>
        <w:t>ליתן למזמין ערבות בנקאית</w:t>
      </w:r>
      <w:r w:rsidR="00693CB1" w:rsidRPr="009F5273">
        <w:rPr>
          <w:rFonts w:cs="David" w:hint="cs"/>
          <w:sz w:val="24"/>
          <w:szCs w:val="24"/>
          <w:rtl/>
        </w:rPr>
        <w:t xml:space="preserve"> או ערבות חברת ביטוח</w:t>
      </w:r>
      <w:r w:rsidR="00693CB1" w:rsidRPr="009F5273">
        <w:rPr>
          <w:rFonts w:cs="David"/>
          <w:sz w:val="24"/>
          <w:szCs w:val="24"/>
          <w:rtl/>
        </w:rPr>
        <w:t xml:space="preserve"> (</w:t>
      </w:r>
      <w:r w:rsidR="00693CB1" w:rsidRPr="009F5273">
        <w:rPr>
          <w:rFonts w:cs="David" w:hint="eastAsia"/>
          <w:sz w:val="24"/>
          <w:szCs w:val="24"/>
          <w:rtl/>
        </w:rPr>
        <w:t>להלן</w:t>
      </w:r>
      <w:r w:rsidR="00CA17F6" w:rsidRPr="009F5273">
        <w:rPr>
          <w:rFonts w:cs="David" w:hint="cs"/>
          <w:sz w:val="24"/>
          <w:szCs w:val="24"/>
          <w:rtl/>
        </w:rPr>
        <w:t xml:space="preserve"> -</w:t>
      </w:r>
      <w:r w:rsidR="00693CB1" w:rsidRPr="009F5273">
        <w:rPr>
          <w:rFonts w:cs="David"/>
          <w:sz w:val="24"/>
          <w:szCs w:val="24"/>
          <w:rtl/>
        </w:rPr>
        <w:t xml:space="preserve"> </w:t>
      </w:r>
      <w:r w:rsidR="00693CB1" w:rsidRPr="009F5273">
        <w:rPr>
          <w:rFonts w:cs="David" w:hint="eastAsia"/>
          <w:sz w:val="24"/>
          <w:szCs w:val="24"/>
          <w:rtl/>
        </w:rPr>
        <w:t>ערבות</w:t>
      </w:r>
      <w:r w:rsidR="00693CB1" w:rsidRPr="009F5273">
        <w:rPr>
          <w:rFonts w:cs="David"/>
          <w:sz w:val="24"/>
          <w:szCs w:val="24"/>
          <w:rtl/>
        </w:rPr>
        <w:t xml:space="preserve"> </w:t>
      </w:r>
      <w:r w:rsidR="00693CB1" w:rsidRPr="009F5273">
        <w:rPr>
          <w:rFonts w:cs="David" w:hint="eastAsia"/>
          <w:sz w:val="24"/>
          <w:szCs w:val="24"/>
          <w:rtl/>
        </w:rPr>
        <w:t>ביצוע</w:t>
      </w:r>
      <w:r w:rsidR="00693CB1" w:rsidRPr="009F5273">
        <w:rPr>
          <w:rFonts w:cs="David"/>
          <w:sz w:val="24"/>
          <w:szCs w:val="24"/>
          <w:rtl/>
        </w:rPr>
        <w:t xml:space="preserve">) לביצוע התחייבויותיו </w:t>
      </w:r>
      <w:r w:rsidR="00240003" w:rsidRPr="009F5273">
        <w:rPr>
          <w:rFonts w:cs="David" w:hint="cs"/>
          <w:sz w:val="24"/>
          <w:szCs w:val="24"/>
          <w:rtl/>
        </w:rPr>
        <w:t>במכרז</w:t>
      </w:r>
      <w:r w:rsidR="00693CB1" w:rsidRPr="009F5273">
        <w:rPr>
          <w:rFonts w:cs="David" w:hint="cs"/>
          <w:sz w:val="24"/>
          <w:szCs w:val="24"/>
          <w:rtl/>
        </w:rPr>
        <w:t>, בהתאם לנוסח המצ"ב כנספח יב' למכרז זה.</w:t>
      </w:r>
      <w:r w:rsidR="00693CB1" w:rsidRPr="009F5273">
        <w:rPr>
          <w:rFonts w:cs="David"/>
          <w:sz w:val="24"/>
          <w:szCs w:val="24"/>
          <w:rtl/>
        </w:rPr>
        <w:t xml:space="preserve"> </w:t>
      </w:r>
    </w:p>
    <w:p w:rsidR="001420A0" w:rsidRPr="009F5273" w:rsidRDefault="001420A0" w:rsidP="009F5273">
      <w:pPr>
        <w:numPr>
          <w:ilvl w:val="1"/>
          <w:numId w:val="1"/>
        </w:numPr>
        <w:spacing w:before="120" w:line="360" w:lineRule="auto"/>
        <w:jc w:val="both"/>
        <w:rPr>
          <w:rFonts w:cs="David"/>
          <w:sz w:val="24"/>
          <w:szCs w:val="24"/>
        </w:rPr>
      </w:pPr>
      <w:r w:rsidRPr="009F5273">
        <w:rPr>
          <w:rFonts w:cs="David" w:hint="cs"/>
          <w:sz w:val="24"/>
          <w:szCs w:val="24"/>
          <w:rtl/>
        </w:rPr>
        <w:t xml:space="preserve">טרם תחילת מתן השירותים וכתנאי להם, </w:t>
      </w:r>
      <w:r w:rsidR="00204927" w:rsidRPr="009F5273">
        <w:rPr>
          <w:rFonts w:cs="David" w:hint="cs"/>
          <w:sz w:val="24"/>
          <w:szCs w:val="24"/>
          <w:rtl/>
        </w:rPr>
        <w:t>וכחלק מהמסמכים הנדרשים להגשה ב</w:t>
      </w:r>
      <w:r w:rsidR="00691DEC" w:rsidRPr="009F5273">
        <w:rPr>
          <w:rFonts w:cs="David" w:hint="cs"/>
          <w:sz w:val="24"/>
          <w:szCs w:val="24"/>
          <w:rtl/>
        </w:rPr>
        <w:t xml:space="preserve">מסגרת </w:t>
      </w:r>
      <w:r w:rsidR="00204927" w:rsidRPr="009F5273">
        <w:rPr>
          <w:rFonts w:cs="David" w:hint="cs"/>
          <w:sz w:val="24"/>
          <w:szCs w:val="24"/>
          <w:rtl/>
        </w:rPr>
        <w:t xml:space="preserve">מכרז זה, </w:t>
      </w:r>
      <w:r w:rsidRPr="009F5273">
        <w:rPr>
          <w:rFonts w:cs="David" w:hint="cs"/>
          <w:sz w:val="24"/>
          <w:szCs w:val="24"/>
          <w:rtl/>
        </w:rPr>
        <w:t xml:space="preserve">ימסור </w:t>
      </w:r>
      <w:r w:rsidR="00E842C0" w:rsidRPr="009F5273">
        <w:rPr>
          <w:rFonts w:cs="David" w:hint="cs"/>
          <w:sz w:val="24"/>
          <w:szCs w:val="24"/>
          <w:rtl/>
        </w:rPr>
        <w:t>ה</w:t>
      </w:r>
      <w:r w:rsidR="000A0835" w:rsidRPr="009F5273">
        <w:rPr>
          <w:rFonts w:cs="David" w:hint="cs"/>
          <w:sz w:val="24"/>
          <w:szCs w:val="24"/>
          <w:rtl/>
        </w:rPr>
        <w:t>זוכה וה</w:t>
      </w:r>
      <w:r w:rsidR="00E842C0" w:rsidRPr="009F5273">
        <w:rPr>
          <w:rFonts w:cs="David" w:hint="cs"/>
          <w:sz w:val="24"/>
          <w:szCs w:val="24"/>
          <w:rtl/>
        </w:rPr>
        <w:t xml:space="preserve">יועץ </w:t>
      </w:r>
      <w:r w:rsidRPr="009F5273">
        <w:rPr>
          <w:rFonts w:cs="David" w:hint="cs"/>
          <w:sz w:val="24"/>
          <w:szCs w:val="24"/>
          <w:rtl/>
        </w:rPr>
        <w:t xml:space="preserve">התחייבות למניעת ניגוד עניינים בנוסח המצורף להסכם כנספח </w:t>
      </w:r>
      <w:r w:rsidR="000923E2" w:rsidRPr="009F5273">
        <w:rPr>
          <w:rFonts w:cs="David" w:hint="cs"/>
          <w:sz w:val="24"/>
          <w:szCs w:val="24"/>
          <w:rtl/>
        </w:rPr>
        <w:t>ה</w:t>
      </w:r>
      <w:r w:rsidRPr="009F5273">
        <w:rPr>
          <w:rFonts w:cs="David" w:hint="cs"/>
          <w:sz w:val="24"/>
          <w:szCs w:val="24"/>
          <w:rtl/>
        </w:rPr>
        <w:t xml:space="preserve">', חתומה על ידי </w:t>
      </w:r>
      <w:r w:rsidR="000A0835" w:rsidRPr="009F5273">
        <w:rPr>
          <w:rFonts w:cs="David" w:hint="cs"/>
          <w:sz w:val="24"/>
          <w:szCs w:val="24"/>
          <w:rtl/>
        </w:rPr>
        <w:t>הזוכה ו</w:t>
      </w:r>
      <w:r w:rsidR="00695ABF" w:rsidRPr="009F5273">
        <w:rPr>
          <w:rFonts w:cs="David" w:hint="cs"/>
          <w:sz w:val="24"/>
          <w:szCs w:val="24"/>
          <w:rtl/>
        </w:rPr>
        <w:t>היועץ</w:t>
      </w:r>
      <w:r w:rsidRPr="009F5273">
        <w:rPr>
          <w:rFonts w:cs="David" w:hint="cs"/>
          <w:sz w:val="24"/>
          <w:szCs w:val="24"/>
          <w:rtl/>
        </w:rPr>
        <w:t>.</w:t>
      </w:r>
      <w:r w:rsidR="0072363B" w:rsidRPr="009F5273">
        <w:rPr>
          <w:rFonts w:cs="David" w:hint="cs"/>
          <w:sz w:val="24"/>
          <w:szCs w:val="24"/>
          <w:rtl/>
        </w:rPr>
        <w:t xml:space="preserve"> </w:t>
      </w:r>
    </w:p>
    <w:p w:rsidR="001420A0" w:rsidRPr="009F5273" w:rsidRDefault="001420A0" w:rsidP="009F5273">
      <w:pPr>
        <w:numPr>
          <w:ilvl w:val="1"/>
          <w:numId w:val="1"/>
        </w:numPr>
        <w:spacing w:before="120" w:line="360" w:lineRule="auto"/>
        <w:jc w:val="both"/>
        <w:rPr>
          <w:rFonts w:cs="David"/>
          <w:sz w:val="24"/>
          <w:szCs w:val="24"/>
        </w:rPr>
      </w:pPr>
      <w:r w:rsidRPr="009F5273">
        <w:rPr>
          <w:rFonts w:cs="David" w:hint="cs"/>
          <w:sz w:val="24"/>
          <w:szCs w:val="24"/>
          <w:rtl/>
        </w:rPr>
        <w:t>טרם תחילת מתן השירותים וכתנאי להם,</w:t>
      </w:r>
      <w:r w:rsidR="00691DEC" w:rsidRPr="009F5273">
        <w:rPr>
          <w:rFonts w:cs="David" w:hint="cs"/>
          <w:sz w:val="24"/>
          <w:szCs w:val="24"/>
          <w:rtl/>
        </w:rPr>
        <w:t xml:space="preserve"> וכחלק מהמסמכים הנדרשים להגשה במסגרת מכרז זה,</w:t>
      </w:r>
      <w:r w:rsidRPr="009F5273">
        <w:rPr>
          <w:rFonts w:cs="David" w:hint="cs"/>
          <w:sz w:val="24"/>
          <w:szCs w:val="24"/>
          <w:rtl/>
        </w:rPr>
        <w:t xml:space="preserve"> ימסור </w:t>
      </w:r>
      <w:r w:rsidR="000A0835" w:rsidRPr="009F5273">
        <w:rPr>
          <w:rFonts w:cs="David" w:hint="cs"/>
          <w:sz w:val="24"/>
          <w:szCs w:val="24"/>
          <w:rtl/>
        </w:rPr>
        <w:t>הזוכה ו</w:t>
      </w:r>
      <w:r w:rsidR="00695ABF" w:rsidRPr="009F5273">
        <w:rPr>
          <w:rFonts w:cs="David" w:hint="cs"/>
          <w:sz w:val="24"/>
          <w:szCs w:val="24"/>
          <w:rtl/>
        </w:rPr>
        <w:t xml:space="preserve">היועץ </w:t>
      </w:r>
      <w:r w:rsidRPr="009F5273">
        <w:rPr>
          <w:rFonts w:cs="David" w:hint="cs"/>
          <w:sz w:val="24"/>
          <w:szCs w:val="24"/>
          <w:rtl/>
        </w:rPr>
        <w:t xml:space="preserve">התחייבות לשמירה על סודיות בנוסח המצורף להסכם כנספח </w:t>
      </w:r>
      <w:r w:rsidR="000923E2" w:rsidRPr="009F5273">
        <w:rPr>
          <w:rFonts w:cs="David" w:hint="cs"/>
          <w:sz w:val="24"/>
          <w:szCs w:val="24"/>
          <w:rtl/>
        </w:rPr>
        <w:t>ד</w:t>
      </w:r>
      <w:r w:rsidRPr="009F5273">
        <w:rPr>
          <w:rFonts w:cs="David" w:hint="cs"/>
          <w:sz w:val="24"/>
          <w:szCs w:val="24"/>
          <w:rtl/>
        </w:rPr>
        <w:t xml:space="preserve">' חתומה על ידי </w:t>
      </w:r>
      <w:r w:rsidR="000A0835" w:rsidRPr="009F5273">
        <w:rPr>
          <w:rFonts w:cs="David" w:hint="cs"/>
          <w:sz w:val="24"/>
          <w:szCs w:val="24"/>
          <w:rtl/>
        </w:rPr>
        <w:t>הזוכה ו</w:t>
      </w:r>
      <w:r w:rsidR="00695ABF" w:rsidRPr="009F5273">
        <w:rPr>
          <w:rFonts w:cs="David" w:hint="cs"/>
          <w:sz w:val="24"/>
          <w:szCs w:val="24"/>
          <w:rtl/>
        </w:rPr>
        <w:t>היועץ</w:t>
      </w:r>
      <w:r w:rsidRPr="009F5273">
        <w:rPr>
          <w:rFonts w:cs="David" w:hint="cs"/>
          <w:sz w:val="24"/>
          <w:szCs w:val="24"/>
          <w:rtl/>
        </w:rPr>
        <w:t xml:space="preserve">. </w:t>
      </w:r>
    </w:p>
    <w:p w:rsidR="00E71252" w:rsidRPr="009F5273" w:rsidRDefault="001420A0" w:rsidP="009F5273">
      <w:pPr>
        <w:numPr>
          <w:ilvl w:val="1"/>
          <w:numId w:val="1"/>
        </w:numPr>
        <w:spacing w:before="120" w:line="360" w:lineRule="auto"/>
        <w:jc w:val="both"/>
        <w:rPr>
          <w:rFonts w:cs="David"/>
          <w:sz w:val="24"/>
          <w:szCs w:val="24"/>
        </w:rPr>
      </w:pPr>
      <w:r w:rsidRPr="009F5273">
        <w:rPr>
          <w:rFonts w:cs="David" w:hint="cs"/>
          <w:sz w:val="24"/>
          <w:szCs w:val="24"/>
          <w:rtl/>
        </w:rPr>
        <w:t xml:space="preserve">טרם תחילת מתן השירותים וכתנאי להם, ימסור הזוכה אישור על קיום ביטוחים, בנוסח המצורף להסכם כנספח </w:t>
      </w:r>
      <w:r w:rsidR="000923E2" w:rsidRPr="009F5273">
        <w:rPr>
          <w:rFonts w:cs="David" w:hint="cs"/>
          <w:sz w:val="24"/>
          <w:szCs w:val="24"/>
          <w:rtl/>
        </w:rPr>
        <w:t>ט</w:t>
      </w:r>
      <w:r w:rsidRPr="009F5273">
        <w:rPr>
          <w:rFonts w:cs="David" w:hint="cs"/>
          <w:sz w:val="24"/>
          <w:szCs w:val="24"/>
          <w:rtl/>
        </w:rPr>
        <w:t>' חתום על ידי המבטח.</w:t>
      </w:r>
    </w:p>
    <w:p w:rsidR="00193EA3" w:rsidRPr="00E71252" w:rsidRDefault="00E71252" w:rsidP="00E71252">
      <w:pPr>
        <w:bidi w:val="0"/>
        <w:rPr>
          <w:rFonts w:cs="David"/>
          <w:sz w:val="24"/>
          <w:szCs w:val="24"/>
        </w:rPr>
      </w:pPr>
      <w:r>
        <w:rPr>
          <w:rFonts w:cs="David"/>
          <w:b/>
          <w:bCs/>
          <w:sz w:val="24"/>
          <w:szCs w:val="24"/>
        </w:rPr>
        <w:br w:type="page"/>
      </w:r>
    </w:p>
    <w:p w:rsidR="001420A0" w:rsidRPr="00193EA3" w:rsidRDefault="001420A0" w:rsidP="00831F62">
      <w:pPr>
        <w:pStyle w:val="Heading11"/>
        <w:numPr>
          <w:ilvl w:val="0"/>
          <w:numId w:val="21"/>
        </w:numPr>
        <w:spacing w:before="120"/>
        <w:jc w:val="both"/>
        <w:rPr>
          <w:rFonts w:cs="David"/>
        </w:rPr>
      </w:pPr>
      <w:r w:rsidRPr="00193EA3">
        <w:rPr>
          <w:rFonts w:cs="David"/>
          <w:rtl/>
        </w:rPr>
        <w:lastRenderedPageBreak/>
        <w:t>שינויים, השמטות ותוספות</w:t>
      </w:r>
    </w:p>
    <w:p w:rsidR="001420A0" w:rsidRPr="00253663" w:rsidRDefault="001420A0" w:rsidP="00A9738E">
      <w:pPr>
        <w:pStyle w:val="Heading11"/>
        <w:numPr>
          <w:ilvl w:val="1"/>
          <w:numId w:val="21"/>
        </w:numPr>
        <w:spacing w:before="120"/>
        <w:jc w:val="both"/>
        <w:rPr>
          <w:rFonts w:cs="David"/>
          <w:b w:val="0"/>
          <w:bCs w:val="0"/>
          <w:sz w:val="24"/>
          <w:szCs w:val="24"/>
          <w:u w:val="none"/>
          <w:rtl/>
        </w:rPr>
      </w:pPr>
      <w:r w:rsidRPr="00253663">
        <w:rPr>
          <w:rFonts w:cs="David"/>
          <w:b w:val="0"/>
          <w:bCs w:val="0"/>
          <w:sz w:val="24"/>
          <w:szCs w:val="24"/>
          <w:u w:val="none"/>
          <w:rtl/>
        </w:rPr>
        <w:t xml:space="preserve">בכל מקרה של שינוי, השמטה או תוספת שייעשו על ידי המציע בהצעתו לעומת הנדרש במסמכי </w:t>
      </w:r>
      <w:r w:rsidR="00AA3015">
        <w:rPr>
          <w:rFonts w:cs="David" w:hint="cs"/>
          <w:b w:val="0"/>
          <w:bCs w:val="0"/>
          <w:sz w:val="24"/>
          <w:szCs w:val="24"/>
          <w:u w:val="none"/>
          <w:rtl/>
        </w:rPr>
        <w:t>המכרז</w:t>
      </w:r>
      <w:r w:rsidRPr="00253663">
        <w:rPr>
          <w:rFonts w:cs="David"/>
          <w:b w:val="0"/>
          <w:bCs w:val="0"/>
          <w:sz w:val="24"/>
          <w:szCs w:val="24"/>
          <w:u w:val="none"/>
          <w:rtl/>
        </w:rPr>
        <w:t>, לרבות בקשר עם</w:t>
      </w:r>
      <w:r w:rsidR="00F01BF9">
        <w:rPr>
          <w:rFonts w:cs="David"/>
          <w:b w:val="0"/>
          <w:bCs w:val="0"/>
          <w:sz w:val="24"/>
          <w:szCs w:val="24"/>
          <w:u w:val="none"/>
          <w:rtl/>
        </w:rPr>
        <w:t xml:space="preserve"> </w:t>
      </w:r>
      <w:r w:rsidRPr="00253663">
        <w:rPr>
          <w:rFonts w:cs="David"/>
          <w:b w:val="0"/>
          <w:bCs w:val="0"/>
          <w:sz w:val="24"/>
          <w:szCs w:val="24"/>
          <w:u w:val="none"/>
          <w:rtl/>
        </w:rPr>
        <w:t>תנאי, או כל הסתייגות לגבי הנדרש, בכל דרך או צורה שהיא (לעיל ולהלן</w:t>
      </w:r>
      <w:r w:rsidR="00CA17F6">
        <w:rPr>
          <w:rFonts w:cs="David" w:hint="cs"/>
          <w:b w:val="0"/>
          <w:bCs w:val="0"/>
          <w:sz w:val="24"/>
          <w:szCs w:val="24"/>
          <w:u w:val="none"/>
          <w:rtl/>
        </w:rPr>
        <w:t xml:space="preserve"> -</w:t>
      </w:r>
      <w:r w:rsidRPr="00253663">
        <w:rPr>
          <w:rFonts w:cs="David"/>
          <w:b w:val="0"/>
          <w:bCs w:val="0"/>
          <w:sz w:val="24"/>
          <w:szCs w:val="24"/>
          <w:u w:val="none"/>
          <w:rtl/>
        </w:rPr>
        <w:t xml:space="preserve"> </w:t>
      </w:r>
      <w:r w:rsidRPr="005F6A7C">
        <w:rPr>
          <w:rFonts w:cs="David"/>
          <w:sz w:val="24"/>
          <w:szCs w:val="24"/>
          <w:u w:val="none"/>
          <w:rtl/>
        </w:rPr>
        <w:t>הסתייגות</w:t>
      </w:r>
      <w:r w:rsidRPr="00253663">
        <w:rPr>
          <w:rFonts w:cs="David"/>
          <w:b w:val="0"/>
          <w:bCs w:val="0"/>
          <w:sz w:val="24"/>
          <w:szCs w:val="24"/>
          <w:u w:val="none"/>
          <w:rtl/>
        </w:rPr>
        <w:t xml:space="preserve">), </w:t>
      </w:r>
      <w:r w:rsidRPr="00253663">
        <w:rPr>
          <w:rFonts w:cs="David" w:hint="cs"/>
          <w:b w:val="0"/>
          <w:bCs w:val="0"/>
          <w:sz w:val="24"/>
          <w:szCs w:val="24"/>
          <w:u w:val="none"/>
          <w:rtl/>
        </w:rPr>
        <w:t>יהיה המזמין</w:t>
      </w:r>
      <w:r w:rsidRPr="00253663">
        <w:rPr>
          <w:rFonts w:cs="David"/>
          <w:b w:val="0"/>
          <w:bCs w:val="0"/>
          <w:sz w:val="24"/>
          <w:szCs w:val="24"/>
          <w:u w:val="none"/>
          <w:rtl/>
        </w:rPr>
        <w:t xml:space="preserve"> רשאי:</w:t>
      </w:r>
    </w:p>
    <w:p w:rsidR="001420A0" w:rsidRPr="00253663" w:rsidRDefault="001420A0" w:rsidP="00831F62">
      <w:pPr>
        <w:pStyle w:val="Heading11"/>
        <w:numPr>
          <w:ilvl w:val="2"/>
          <w:numId w:val="21"/>
        </w:numPr>
        <w:spacing w:before="120"/>
        <w:jc w:val="both"/>
        <w:rPr>
          <w:rFonts w:cs="David"/>
          <w:b w:val="0"/>
          <w:bCs w:val="0"/>
          <w:color w:val="000000"/>
          <w:sz w:val="24"/>
          <w:szCs w:val="24"/>
          <w:u w:val="none"/>
        </w:rPr>
      </w:pPr>
      <w:r w:rsidRPr="00253663">
        <w:rPr>
          <w:rFonts w:cs="David"/>
          <w:b w:val="0"/>
          <w:bCs w:val="0"/>
          <w:color w:val="000000"/>
          <w:sz w:val="24"/>
          <w:szCs w:val="24"/>
          <w:u w:val="none"/>
          <w:rtl/>
        </w:rPr>
        <w:t>לפסול את הצעת המציע;</w:t>
      </w:r>
    </w:p>
    <w:p w:rsidR="001420A0" w:rsidRPr="00253663" w:rsidRDefault="001420A0" w:rsidP="00831F62">
      <w:pPr>
        <w:pStyle w:val="Heading11"/>
        <w:numPr>
          <w:ilvl w:val="2"/>
          <w:numId w:val="21"/>
        </w:numPr>
        <w:spacing w:before="120"/>
        <w:jc w:val="both"/>
        <w:rPr>
          <w:rFonts w:cs="David"/>
          <w:b w:val="0"/>
          <w:bCs w:val="0"/>
          <w:color w:val="000000"/>
          <w:sz w:val="24"/>
          <w:szCs w:val="24"/>
          <w:u w:val="none"/>
          <w:rtl/>
        </w:rPr>
      </w:pPr>
      <w:r w:rsidRPr="00253663">
        <w:rPr>
          <w:rFonts w:cs="David"/>
          <w:b w:val="0"/>
          <w:bCs w:val="0"/>
          <w:color w:val="000000"/>
          <w:sz w:val="24"/>
          <w:szCs w:val="24"/>
          <w:u w:val="none"/>
          <w:rtl/>
        </w:rPr>
        <w:t>לראות בהסתייגות כאילו לא נכתבה כלל ולהתעלם ממנה;</w:t>
      </w:r>
    </w:p>
    <w:p w:rsidR="001420A0" w:rsidRPr="00253663" w:rsidRDefault="001420A0" w:rsidP="00831F62">
      <w:pPr>
        <w:pStyle w:val="Heading11"/>
        <w:numPr>
          <w:ilvl w:val="2"/>
          <w:numId w:val="21"/>
        </w:numPr>
        <w:spacing w:before="120"/>
        <w:jc w:val="both"/>
        <w:rPr>
          <w:rFonts w:cs="David"/>
          <w:b w:val="0"/>
          <w:bCs w:val="0"/>
          <w:color w:val="000000"/>
          <w:sz w:val="24"/>
          <w:szCs w:val="24"/>
          <w:u w:val="none"/>
          <w:rtl/>
        </w:rPr>
      </w:pPr>
      <w:r w:rsidRPr="00253663">
        <w:rPr>
          <w:rFonts w:cs="David"/>
          <w:b w:val="0"/>
          <w:bCs w:val="0"/>
          <w:color w:val="000000"/>
          <w:sz w:val="24"/>
          <w:szCs w:val="24"/>
          <w:u w:val="none"/>
          <w:rtl/>
        </w:rPr>
        <w:t>לראות בהסתייגות כאילו היא מהווה פגם טכני בלבד, ולהכשירה;</w:t>
      </w:r>
    </w:p>
    <w:p w:rsidR="001420A0" w:rsidRPr="00253663" w:rsidRDefault="001420A0" w:rsidP="00831F62">
      <w:pPr>
        <w:pStyle w:val="Heading11"/>
        <w:numPr>
          <w:ilvl w:val="2"/>
          <w:numId w:val="21"/>
        </w:numPr>
        <w:spacing w:before="120"/>
        <w:jc w:val="both"/>
        <w:rPr>
          <w:rFonts w:cs="David"/>
          <w:b w:val="0"/>
          <w:bCs w:val="0"/>
          <w:color w:val="000000"/>
          <w:sz w:val="24"/>
          <w:szCs w:val="24"/>
          <w:u w:val="none"/>
          <w:rtl/>
        </w:rPr>
      </w:pPr>
      <w:r w:rsidRPr="00253663">
        <w:rPr>
          <w:rFonts w:cs="David"/>
          <w:b w:val="0"/>
          <w:bCs w:val="0"/>
          <w:color w:val="000000"/>
          <w:sz w:val="24"/>
          <w:szCs w:val="24"/>
          <w:u w:val="none"/>
          <w:rtl/>
        </w:rPr>
        <w:t xml:space="preserve">לדרוש מהמציע לתקן את ההסתייגות, בין באמצעות הגשת הצעתו מחדש, כולה או חלקה, בין באמצעות הודעה של המציע </w:t>
      </w:r>
      <w:r w:rsidRPr="00253663">
        <w:rPr>
          <w:rFonts w:cs="David" w:hint="cs"/>
          <w:b w:val="0"/>
          <w:bCs w:val="0"/>
          <w:color w:val="000000"/>
          <w:sz w:val="24"/>
          <w:szCs w:val="24"/>
          <w:u w:val="none"/>
          <w:rtl/>
        </w:rPr>
        <w:t xml:space="preserve">למזמין </w:t>
      </w:r>
      <w:r w:rsidRPr="00253663">
        <w:rPr>
          <w:rFonts w:cs="David"/>
          <w:b w:val="0"/>
          <w:bCs w:val="0"/>
          <w:color w:val="000000"/>
          <w:sz w:val="24"/>
          <w:szCs w:val="24"/>
          <w:u w:val="none"/>
          <w:rtl/>
        </w:rPr>
        <w:t>כי הוא מסיר את ההסתייגות, ובין בכל דרך אחרת, לפי שיקול דעת</w:t>
      </w:r>
      <w:r w:rsidRPr="00253663">
        <w:rPr>
          <w:rFonts w:cs="David" w:hint="cs"/>
          <w:b w:val="0"/>
          <w:bCs w:val="0"/>
          <w:color w:val="000000"/>
          <w:sz w:val="24"/>
          <w:szCs w:val="24"/>
          <w:u w:val="none"/>
          <w:rtl/>
        </w:rPr>
        <w:t>ו</w:t>
      </w:r>
      <w:r w:rsidRPr="00253663">
        <w:rPr>
          <w:rFonts w:cs="David"/>
          <w:b w:val="0"/>
          <w:bCs w:val="0"/>
          <w:color w:val="000000"/>
          <w:sz w:val="24"/>
          <w:szCs w:val="24"/>
          <w:u w:val="none"/>
          <w:rtl/>
        </w:rPr>
        <w:t xml:space="preserve"> והחלטת</w:t>
      </w:r>
      <w:r w:rsidRPr="00253663">
        <w:rPr>
          <w:rFonts w:cs="David" w:hint="cs"/>
          <w:b w:val="0"/>
          <w:bCs w:val="0"/>
          <w:color w:val="000000"/>
          <w:sz w:val="24"/>
          <w:szCs w:val="24"/>
          <w:u w:val="none"/>
          <w:rtl/>
        </w:rPr>
        <w:t>ו</w:t>
      </w:r>
      <w:r w:rsidRPr="00253663">
        <w:rPr>
          <w:rFonts w:cs="David"/>
          <w:b w:val="0"/>
          <w:bCs w:val="0"/>
          <w:color w:val="000000"/>
          <w:sz w:val="24"/>
          <w:szCs w:val="24"/>
          <w:u w:val="none"/>
          <w:rtl/>
        </w:rPr>
        <w:t xml:space="preserve"> הבלעדית של </w:t>
      </w:r>
      <w:r w:rsidRPr="00253663">
        <w:rPr>
          <w:rFonts w:cs="David" w:hint="cs"/>
          <w:b w:val="0"/>
          <w:bCs w:val="0"/>
          <w:color w:val="000000"/>
          <w:sz w:val="24"/>
          <w:szCs w:val="24"/>
          <w:u w:val="none"/>
          <w:rtl/>
        </w:rPr>
        <w:t>המזמין</w:t>
      </w:r>
      <w:r w:rsidRPr="00253663">
        <w:rPr>
          <w:rFonts w:cs="David"/>
          <w:b w:val="0"/>
          <w:bCs w:val="0"/>
          <w:color w:val="000000"/>
          <w:sz w:val="24"/>
          <w:szCs w:val="24"/>
          <w:u w:val="none"/>
          <w:rtl/>
        </w:rPr>
        <w:t>;</w:t>
      </w:r>
    </w:p>
    <w:p w:rsidR="001420A0" w:rsidRPr="00253663" w:rsidRDefault="001420A0" w:rsidP="00831F62">
      <w:pPr>
        <w:pStyle w:val="Heading11"/>
        <w:numPr>
          <w:ilvl w:val="1"/>
          <w:numId w:val="21"/>
        </w:numPr>
        <w:spacing w:before="120"/>
        <w:jc w:val="both"/>
        <w:rPr>
          <w:rFonts w:cs="David"/>
          <w:b w:val="0"/>
          <w:bCs w:val="0"/>
          <w:sz w:val="24"/>
          <w:szCs w:val="24"/>
          <w:u w:val="none"/>
        </w:rPr>
      </w:pPr>
      <w:r w:rsidRPr="00253663">
        <w:rPr>
          <w:rFonts w:cs="David"/>
          <w:b w:val="0"/>
          <w:bCs w:val="0"/>
          <w:sz w:val="24"/>
          <w:szCs w:val="24"/>
          <w:u w:val="none"/>
          <w:rtl/>
        </w:rPr>
        <w:t>מובהר כי ההחלטה בין האפשרויות המנויות לעיל מסור</w:t>
      </w:r>
      <w:r w:rsidRPr="00253663">
        <w:rPr>
          <w:rFonts w:cs="David" w:hint="cs"/>
          <w:b w:val="0"/>
          <w:bCs w:val="0"/>
          <w:sz w:val="24"/>
          <w:szCs w:val="24"/>
          <w:u w:val="none"/>
          <w:rtl/>
        </w:rPr>
        <w:t>ה</w:t>
      </w:r>
      <w:r w:rsidRPr="00253663">
        <w:rPr>
          <w:rFonts w:cs="David"/>
          <w:b w:val="0"/>
          <w:bCs w:val="0"/>
          <w:sz w:val="24"/>
          <w:szCs w:val="24"/>
          <w:u w:val="none"/>
          <w:rtl/>
        </w:rPr>
        <w:t xml:space="preserve"> לשיקול דעת</w:t>
      </w:r>
      <w:r w:rsidRPr="00253663">
        <w:rPr>
          <w:rFonts w:cs="David" w:hint="cs"/>
          <w:b w:val="0"/>
          <w:bCs w:val="0"/>
          <w:sz w:val="24"/>
          <w:szCs w:val="24"/>
          <w:u w:val="none"/>
          <w:rtl/>
        </w:rPr>
        <w:t>ו</w:t>
      </w:r>
      <w:r w:rsidRPr="00253663">
        <w:rPr>
          <w:rFonts w:cs="David"/>
          <w:b w:val="0"/>
          <w:bCs w:val="0"/>
          <w:sz w:val="24"/>
          <w:szCs w:val="24"/>
          <w:u w:val="none"/>
          <w:rtl/>
        </w:rPr>
        <w:t xml:space="preserve"> הבלעדי של המזמין. אם </w:t>
      </w:r>
      <w:r w:rsidRPr="00253663">
        <w:rPr>
          <w:rFonts w:cs="David" w:hint="cs"/>
          <w:b w:val="0"/>
          <w:bCs w:val="0"/>
          <w:sz w:val="24"/>
          <w:szCs w:val="24"/>
          <w:u w:val="none"/>
          <w:rtl/>
        </w:rPr>
        <w:t>י</w:t>
      </w:r>
      <w:r w:rsidRPr="00253663">
        <w:rPr>
          <w:rFonts w:cs="David"/>
          <w:b w:val="0"/>
          <w:bCs w:val="0"/>
          <w:sz w:val="24"/>
          <w:szCs w:val="24"/>
          <w:u w:val="none"/>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53663">
        <w:rPr>
          <w:rFonts w:cs="David" w:hint="cs"/>
          <w:b w:val="0"/>
          <w:bCs w:val="0"/>
          <w:sz w:val="24"/>
          <w:szCs w:val="24"/>
          <w:u w:val="none"/>
          <w:rtl/>
        </w:rPr>
        <w:t>מזמין</w:t>
      </w:r>
      <w:r w:rsidRPr="00253663">
        <w:rPr>
          <w:rFonts w:cs="David"/>
          <w:b w:val="0"/>
          <w:bCs w:val="0"/>
          <w:sz w:val="24"/>
          <w:szCs w:val="24"/>
          <w:u w:val="none"/>
          <w:rtl/>
        </w:rPr>
        <w:t>.</w:t>
      </w:r>
      <w:r w:rsidRPr="00253663">
        <w:rPr>
          <w:rFonts w:cs="David" w:hint="cs"/>
          <w:b w:val="0"/>
          <w:bCs w:val="0"/>
          <w:sz w:val="24"/>
          <w:szCs w:val="24"/>
          <w:u w:val="none"/>
          <w:rtl/>
        </w:rPr>
        <w:t xml:space="preserve"> </w:t>
      </w:r>
    </w:p>
    <w:p w:rsidR="001420A0" w:rsidRPr="00253663" w:rsidRDefault="001420A0" w:rsidP="00831F62">
      <w:pPr>
        <w:pStyle w:val="Heading11"/>
        <w:numPr>
          <w:ilvl w:val="1"/>
          <w:numId w:val="21"/>
        </w:numPr>
        <w:spacing w:before="120"/>
        <w:jc w:val="both"/>
        <w:rPr>
          <w:rFonts w:cs="David"/>
          <w:b w:val="0"/>
          <w:bCs w:val="0"/>
          <w:sz w:val="24"/>
          <w:szCs w:val="24"/>
          <w:u w:val="none"/>
        </w:rPr>
      </w:pPr>
      <w:r w:rsidRPr="00253663">
        <w:rPr>
          <w:rFonts w:cs="David" w:hint="cs"/>
          <w:b w:val="0"/>
          <w:bCs w:val="0"/>
          <w:sz w:val="24"/>
          <w:szCs w:val="24"/>
          <w:u w:val="none"/>
          <w:rtl/>
        </w:rPr>
        <w:t>הזוכה יודיע למזמין בכתב, ותוך 48 שעות, על כל שינוי במעמדו החוקי,</w:t>
      </w:r>
      <w:r w:rsidR="00F01BF9">
        <w:rPr>
          <w:rFonts w:cs="David" w:hint="cs"/>
          <w:b w:val="0"/>
          <w:bCs w:val="0"/>
          <w:sz w:val="24"/>
          <w:szCs w:val="24"/>
          <w:u w:val="none"/>
          <w:rtl/>
        </w:rPr>
        <w:t xml:space="preserve"> </w:t>
      </w:r>
      <w:r w:rsidRPr="00253663">
        <w:rPr>
          <w:rFonts w:cs="David" w:hint="cs"/>
          <w:b w:val="0"/>
          <w:bCs w:val="0"/>
          <w:sz w:val="24"/>
          <w:szCs w:val="24"/>
          <w:u w:val="none"/>
          <w:rtl/>
        </w:rPr>
        <w:t>אי יכולתו לעמוד בהתחייבויותיו על פי הסכם זה או על כל עניין אחר אשר יש בו כדי להשפיע על מתן השירותים.</w:t>
      </w:r>
    </w:p>
    <w:p w:rsidR="002B4D07" w:rsidRPr="00253663" w:rsidRDefault="001420A0" w:rsidP="00831F62">
      <w:pPr>
        <w:pStyle w:val="Heading11"/>
        <w:numPr>
          <w:ilvl w:val="1"/>
          <w:numId w:val="21"/>
        </w:numPr>
        <w:spacing w:before="120"/>
        <w:jc w:val="both"/>
        <w:rPr>
          <w:rFonts w:cs="David"/>
          <w:b w:val="0"/>
          <w:bCs w:val="0"/>
          <w:sz w:val="24"/>
          <w:szCs w:val="24"/>
          <w:u w:val="none"/>
        </w:rPr>
      </w:pPr>
      <w:r w:rsidRPr="00253663">
        <w:rPr>
          <w:rFonts w:cs="David" w:hint="cs"/>
          <w:b w:val="0"/>
          <w:bCs w:val="0"/>
          <w:sz w:val="24"/>
          <w:szCs w:val="24"/>
          <w:u w:val="none"/>
          <w:rtl/>
        </w:rPr>
        <w:t xml:space="preserve">אין באמור לעיל בכדי לפגוע בכל זכות הקיימת למזמין או </w:t>
      </w:r>
      <w:r w:rsidR="004B396B" w:rsidRPr="00253663">
        <w:rPr>
          <w:rFonts w:cs="David" w:hint="cs"/>
          <w:b w:val="0"/>
          <w:bCs w:val="0"/>
          <w:sz w:val="24"/>
          <w:szCs w:val="24"/>
          <w:u w:val="none"/>
          <w:rtl/>
        </w:rPr>
        <w:t>לוועד</w:t>
      </w:r>
      <w:r w:rsidR="004B396B" w:rsidRPr="00253663">
        <w:rPr>
          <w:rFonts w:cs="David" w:hint="eastAsia"/>
          <w:b w:val="0"/>
          <w:bCs w:val="0"/>
          <w:sz w:val="24"/>
          <w:szCs w:val="24"/>
          <w:u w:val="none"/>
          <w:rtl/>
        </w:rPr>
        <w:t>ת</w:t>
      </w:r>
      <w:r w:rsidRPr="00253663">
        <w:rPr>
          <w:rFonts w:cs="David" w:hint="cs"/>
          <w:b w:val="0"/>
          <w:bCs w:val="0"/>
          <w:sz w:val="24"/>
          <w:szCs w:val="24"/>
          <w:u w:val="none"/>
          <w:rtl/>
        </w:rPr>
        <w:t xml:space="preserve"> מכרזים על פי חוק חובת מכרזים, התשנ"ב-1992 או התקנות על פיו.</w:t>
      </w:r>
    </w:p>
    <w:p w:rsidR="00760A57" w:rsidRPr="009C1391" w:rsidRDefault="00C252E0" w:rsidP="00831F62">
      <w:pPr>
        <w:pStyle w:val="Heading11"/>
        <w:numPr>
          <w:ilvl w:val="0"/>
          <w:numId w:val="21"/>
        </w:numPr>
        <w:spacing w:before="120"/>
        <w:jc w:val="both"/>
        <w:rPr>
          <w:rFonts w:cs="David"/>
          <w:rtl/>
        </w:rPr>
      </w:pPr>
      <w:r w:rsidRPr="003B0206">
        <w:rPr>
          <w:rFonts w:cs="David" w:hint="cs"/>
          <w:rtl/>
        </w:rPr>
        <w:t>ניגוד עניינים</w:t>
      </w:r>
    </w:p>
    <w:p w:rsidR="00C252E0" w:rsidRPr="00173879" w:rsidRDefault="00B21FF8" w:rsidP="00831F62">
      <w:pPr>
        <w:pStyle w:val="Heading11"/>
        <w:numPr>
          <w:ilvl w:val="1"/>
          <w:numId w:val="21"/>
        </w:numPr>
        <w:spacing w:before="120"/>
        <w:jc w:val="both"/>
        <w:rPr>
          <w:rFonts w:cs="David"/>
          <w:b w:val="0"/>
          <w:bCs w:val="0"/>
          <w:sz w:val="24"/>
          <w:szCs w:val="24"/>
          <w:u w:val="none"/>
        </w:rPr>
      </w:pPr>
      <w:r w:rsidRPr="0072269A">
        <w:rPr>
          <w:rFonts w:cs="David" w:hint="cs"/>
          <w:b w:val="0"/>
          <w:bCs w:val="0"/>
          <w:sz w:val="24"/>
          <w:szCs w:val="24"/>
          <w:u w:val="none"/>
          <w:rtl/>
        </w:rPr>
        <w:t xml:space="preserve">במסגרת הגשת הצעה במכרז זה </w:t>
      </w:r>
      <w:r w:rsidR="00C252E0" w:rsidRPr="007F557C">
        <w:rPr>
          <w:rFonts w:cs="David" w:hint="cs"/>
          <w:b w:val="0"/>
          <w:bCs w:val="0"/>
          <w:sz w:val="24"/>
          <w:szCs w:val="24"/>
          <w:u w:val="none"/>
          <w:rtl/>
        </w:rPr>
        <w:t>יחת</w:t>
      </w:r>
      <w:r w:rsidR="00537DE6" w:rsidRPr="003E4ED4">
        <w:rPr>
          <w:rFonts w:cs="David" w:hint="cs"/>
          <w:b w:val="0"/>
          <w:bCs w:val="0"/>
          <w:sz w:val="24"/>
          <w:szCs w:val="24"/>
          <w:u w:val="none"/>
          <w:rtl/>
        </w:rPr>
        <w:t>ום</w:t>
      </w:r>
      <w:r w:rsidR="007B2EBA" w:rsidRPr="0072269A">
        <w:rPr>
          <w:rFonts w:cs="David" w:hint="cs"/>
          <w:b w:val="0"/>
          <w:bCs w:val="0"/>
          <w:sz w:val="24"/>
          <w:szCs w:val="24"/>
          <w:u w:val="none"/>
          <w:rtl/>
        </w:rPr>
        <w:t xml:space="preserve"> </w:t>
      </w:r>
      <w:r w:rsidRPr="0072269A">
        <w:rPr>
          <w:rFonts w:cs="David" w:hint="cs"/>
          <w:b w:val="0"/>
          <w:bCs w:val="0"/>
          <w:sz w:val="24"/>
          <w:szCs w:val="24"/>
          <w:u w:val="none"/>
          <w:rtl/>
        </w:rPr>
        <w:t xml:space="preserve">המציע ואת היועצים המוצעים מטעמו אשר </w:t>
      </w:r>
      <w:r w:rsidR="007B2EBA" w:rsidRPr="003B0206">
        <w:rPr>
          <w:rFonts w:cs="David" w:hint="cs"/>
          <w:b w:val="0"/>
          <w:bCs w:val="0"/>
          <w:sz w:val="24"/>
          <w:szCs w:val="24"/>
          <w:u w:val="none"/>
          <w:rtl/>
        </w:rPr>
        <w:t xml:space="preserve"> </w:t>
      </w:r>
      <w:r w:rsidRPr="0072269A">
        <w:rPr>
          <w:rFonts w:cs="David" w:hint="cs"/>
          <w:b w:val="0"/>
          <w:bCs w:val="0"/>
          <w:sz w:val="24"/>
          <w:szCs w:val="24"/>
          <w:u w:val="none"/>
          <w:rtl/>
        </w:rPr>
        <w:t xml:space="preserve">יהיו </w:t>
      </w:r>
      <w:r w:rsidR="007B2EBA" w:rsidRPr="009C1391">
        <w:rPr>
          <w:rFonts w:cs="David" w:hint="cs"/>
          <w:b w:val="0"/>
          <w:bCs w:val="0"/>
          <w:sz w:val="24"/>
          <w:szCs w:val="24"/>
          <w:u w:val="none"/>
          <w:rtl/>
        </w:rPr>
        <w:t xml:space="preserve">מעורבים </w:t>
      </w:r>
      <w:r w:rsidR="00794CA3" w:rsidRPr="009C1391">
        <w:rPr>
          <w:rFonts w:cs="David" w:hint="cs"/>
          <w:b w:val="0"/>
          <w:bCs w:val="0"/>
          <w:sz w:val="24"/>
          <w:szCs w:val="24"/>
          <w:u w:val="none"/>
          <w:rtl/>
        </w:rPr>
        <w:t>במתן השי</w:t>
      </w:r>
      <w:r w:rsidR="00B936ED" w:rsidRPr="009C1391">
        <w:rPr>
          <w:rFonts w:cs="David" w:hint="cs"/>
          <w:b w:val="0"/>
          <w:bCs w:val="0"/>
          <w:sz w:val="24"/>
          <w:szCs w:val="24"/>
          <w:u w:val="none"/>
          <w:rtl/>
        </w:rPr>
        <w:t>ר</w:t>
      </w:r>
      <w:r w:rsidR="00794CA3" w:rsidRPr="007F557C">
        <w:rPr>
          <w:rFonts w:cs="David" w:hint="cs"/>
          <w:b w:val="0"/>
          <w:bCs w:val="0"/>
          <w:sz w:val="24"/>
          <w:szCs w:val="24"/>
          <w:u w:val="none"/>
          <w:rtl/>
        </w:rPr>
        <w:t>ותים</w:t>
      </w:r>
      <w:r w:rsidR="00601B95" w:rsidRPr="003E4ED4">
        <w:rPr>
          <w:rFonts w:cs="David" w:hint="cs"/>
          <w:b w:val="0"/>
          <w:bCs w:val="0"/>
          <w:sz w:val="24"/>
          <w:szCs w:val="24"/>
          <w:u w:val="none"/>
          <w:rtl/>
        </w:rPr>
        <w:t xml:space="preserve"> </w:t>
      </w:r>
      <w:r w:rsidR="00C252E0" w:rsidRPr="00AC1747">
        <w:rPr>
          <w:rFonts w:cs="David" w:hint="cs"/>
          <w:b w:val="0"/>
          <w:bCs w:val="0"/>
          <w:sz w:val="24"/>
          <w:szCs w:val="24"/>
          <w:u w:val="none"/>
          <w:rtl/>
        </w:rPr>
        <w:t>על הצהרת ניגוד עניינים</w:t>
      </w:r>
      <w:r w:rsidRPr="0072269A">
        <w:rPr>
          <w:rFonts w:cs="David" w:hint="cs"/>
          <w:b w:val="0"/>
          <w:bCs w:val="0"/>
          <w:sz w:val="24"/>
          <w:szCs w:val="24"/>
          <w:u w:val="none"/>
          <w:rtl/>
        </w:rPr>
        <w:t xml:space="preserve">, המצורפת </w:t>
      </w:r>
      <w:r w:rsidRPr="004A4937">
        <w:rPr>
          <w:rFonts w:cs="David" w:hint="eastAsia"/>
          <w:b w:val="0"/>
          <w:bCs w:val="0"/>
          <w:sz w:val="24"/>
          <w:szCs w:val="24"/>
          <w:u w:val="none"/>
          <w:rtl/>
        </w:rPr>
        <w:t>כנספח</w:t>
      </w:r>
      <w:r w:rsidRPr="004A4937">
        <w:rPr>
          <w:rFonts w:cs="David"/>
          <w:b w:val="0"/>
          <w:bCs w:val="0"/>
          <w:sz w:val="24"/>
          <w:szCs w:val="24"/>
          <w:u w:val="none"/>
          <w:rtl/>
        </w:rPr>
        <w:t xml:space="preserve"> </w:t>
      </w:r>
      <w:r w:rsidRPr="004A4937">
        <w:rPr>
          <w:rFonts w:cs="David" w:hint="eastAsia"/>
          <w:b w:val="0"/>
          <w:bCs w:val="0"/>
          <w:sz w:val="24"/>
          <w:szCs w:val="24"/>
          <w:u w:val="none"/>
          <w:rtl/>
        </w:rPr>
        <w:t>ה</w:t>
      </w:r>
      <w:r w:rsidRPr="004A4937">
        <w:rPr>
          <w:rFonts w:cs="David"/>
          <w:b w:val="0"/>
          <w:bCs w:val="0"/>
          <w:sz w:val="24"/>
          <w:szCs w:val="24"/>
          <w:u w:val="none"/>
          <w:rtl/>
        </w:rPr>
        <w:t xml:space="preserve">' </w:t>
      </w:r>
      <w:r w:rsidRPr="004A4937">
        <w:rPr>
          <w:rFonts w:cs="David" w:hint="eastAsia"/>
          <w:b w:val="0"/>
          <w:bCs w:val="0"/>
          <w:sz w:val="24"/>
          <w:szCs w:val="24"/>
          <w:u w:val="none"/>
          <w:rtl/>
        </w:rPr>
        <w:t>להסכם</w:t>
      </w:r>
      <w:r w:rsidRPr="0072269A">
        <w:rPr>
          <w:rFonts w:cs="David" w:hint="cs"/>
          <w:b w:val="0"/>
          <w:bCs w:val="0"/>
          <w:sz w:val="24"/>
          <w:szCs w:val="24"/>
          <w:u w:val="none"/>
          <w:rtl/>
        </w:rPr>
        <w:t xml:space="preserve"> ההתקשרות,</w:t>
      </w:r>
      <w:r w:rsidR="00C252E0" w:rsidRPr="003B0206">
        <w:rPr>
          <w:rFonts w:cs="David" w:hint="cs"/>
          <w:b w:val="0"/>
          <w:bCs w:val="0"/>
          <w:sz w:val="24"/>
          <w:szCs w:val="24"/>
          <w:u w:val="none"/>
          <w:rtl/>
        </w:rPr>
        <w:t xml:space="preserve"> לפיה </w:t>
      </w:r>
      <w:r w:rsidR="00C252E0" w:rsidRPr="009C1391">
        <w:rPr>
          <w:rFonts w:cs="David"/>
          <w:b w:val="0"/>
          <w:bCs w:val="0"/>
          <w:sz w:val="24"/>
          <w:szCs w:val="24"/>
          <w:u w:val="none"/>
          <w:rtl/>
        </w:rPr>
        <w:t xml:space="preserve">אין </w:t>
      </w:r>
      <w:r w:rsidR="0023103D" w:rsidRPr="009C1391">
        <w:rPr>
          <w:rFonts w:cs="David" w:hint="cs"/>
          <w:b w:val="0"/>
          <w:bCs w:val="0"/>
          <w:sz w:val="24"/>
          <w:szCs w:val="24"/>
          <w:u w:val="none"/>
          <w:rtl/>
        </w:rPr>
        <w:t>הוא יודע</w:t>
      </w:r>
      <w:r w:rsidR="00C252E0" w:rsidRPr="009C1391">
        <w:rPr>
          <w:rFonts w:cs="David"/>
          <w:b w:val="0"/>
          <w:bCs w:val="0"/>
          <w:sz w:val="24"/>
          <w:szCs w:val="24"/>
          <w:u w:val="none"/>
          <w:rtl/>
        </w:rPr>
        <w:t xml:space="preserve"> על כל מניעה חוקית שהיא, שיש בה כדי להפריע למתן השירותים ע</w:t>
      </w:r>
      <w:r w:rsidR="00C252E0" w:rsidRPr="007F557C">
        <w:rPr>
          <w:rFonts w:cs="David" w:hint="cs"/>
          <w:b w:val="0"/>
          <w:bCs w:val="0"/>
          <w:sz w:val="24"/>
          <w:szCs w:val="24"/>
          <w:u w:val="none"/>
          <w:rtl/>
        </w:rPr>
        <w:t>ל פי</w:t>
      </w:r>
      <w:r w:rsidR="00C252E0" w:rsidRPr="003E4ED4">
        <w:rPr>
          <w:rFonts w:cs="David"/>
          <w:b w:val="0"/>
          <w:bCs w:val="0"/>
          <w:sz w:val="24"/>
          <w:szCs w:val="24"/>
          <w:u w:val="none"/>
          <w:rtl/>
        </w:rPr>
        <w:t xml:space="preserve"> </w:t>
      </w:r>
      <w:r w:rsidR="0023103D" w:rsidRPr="0019671F">
        <w:rPr>
          <w:rFonts w:cs="David" w:hint="cs"/>
          <w:b w:val="0"/>
          <w:bCs w:val="0"/>
          <w:sz w:val="24"/>
          <w:szCs w:val="24"/>
          <w:u w:val="none"/>
          <w:rtl/>
        </w:rPr>
        <w:t>מכרז</w:t>
      </w:r>
      <w:r w:rsidR="00C252E0" w:rsidRPr="0019671F">
        <w:rPr>
          <w:rFonts w:cs="David"/>
          <w:b w:val="0"/>
          <w:bCs w:val="0"/>
          <w:sz w:val="24"/>
          <w:szCs w:val="24"/>
          <w:u w:val="none"/>
          <w:rtl/>
        </w:rPr>
        <w:t xml:space="preserve"> זה, וכי אין ה</w:t>
      </w:r>
      <w:r w:rsidR="00C252E0" w:rsidRPr="00AC1747">
        <w:rPr>
          <w:rFonts w:cs="David" w:hint="cs"/>
          <w:b w:val="0"/>
          <w:bCs w:val="0"/>
          <w:sz w:val="24"/>
          <w:szCs w:val="24"/>
          <w:u w:val="none"/>
          <w:rtl/>
        </w:rPr>
        <w:t>ם</w:t>
      </w:r>
      <w:r w:rsidR="00C252E0" w:rsidRPr="00AC1747">
        <w:rPr>
          <w:rFonts w:cs="David"/>
          <w:b w:val="0"/>
          <w:bCs w:val="0"/>
          <w:sz w:val="24"/>
          <w:szCs w:val="24"/>
          <w:u w:val="none"/>
          <w:rtl/>
        </w:rPr>
        <w:t xml:space="preserve"> קשור</w:t>
      </w:r>
      <w:r w:rsidR="00C252E0" w:rsidRPr="00C31ADE">
        <w:rPr>
          <w:rFonts w:cs="David" w:hint="cs"/>
          <w:b w:val="0"/>
          <w:bCs w:val="0"/>
          <w:sz w:val="24"/>
          <w:szCs w:val="24"/>
          <w:u w:val="none"/>
          <w:rtl/>
        </w:rPr>
        <w:t>ים</w:t>
      </w:r>
      <w:r w:rsidR="00C252E0" w:rsidRPr="00C31ADE">
        <w:rPr>
          <w:rFonts w:cs="David"/>
          <w:b w:val="0"/>
          <w:bCs w:val="0"/>
          <w:sz w:val="24"/>
          <w:szCs w:val="24"/>
          <w:u w:val="none"/>
          <w:rtl/>
        </w:rPr>
        <w:t xml:space="preserve"> או מעורב</w:t>
      </w:r>
      <w:r w:rsidR="00C252E0" w:rsidRPr="00C31ADE">
        <w:rPr>
          <w:rFonts w:cs="David" w:hint="cs"/>
          <w:b w:val="0"/>
          <w:bCs w:val="0"/>
          <w:sz w:val="24"/>
          <w:szCs w:val="24"/>
          <w:u w:val="none"/>
          <w:rtl/>
        </w:rPr>
        <w:t>ים</w:t>
      </w:r>
      <w:r w:rsidR="00C252E0" w:rsidRPr="00097501">
        <w:rPr>
          <w:rFonts w:cs="David"/>
          <w:b w:val="0"/>
          <w:bCs w:val="0"/>
          <w:sz w:val="24"/>
          <w:szCs w:val="24"/>
          <w:u w:val="none"/>
          <w:rtl/>
        </w:rPr>
        <w:t>, בא</w:t>
      </w:r>
      <w:r w:rsidR="00C252E0" w:rsidRPr="00243EDD">
        <w:rPr>
          <w:rFonts w:cs="David" w:hint="cs"/>
          <w:b w:val="0"/>
          <w:bCs w:val="0"/>
          <w:sz w:val="24"/>
          <w:szCs w:val="24"/>
          <w:u w:val="none"/>
          <w:rtl/>
        </w:rPr>
        <w:t>ו</w:t>
      </w:r>
      <w:r w:rsidR="00C252E0" w:rsidRPr="00243EDD">
        <w:rPr>
          <w:rFonts w:cs="David"/>
          <w:b w:val="0"/>
          <w:bCs w:val="0"/>
          <w:sz w:val="24"/>
          <w:szCs w:val="24"/>
          <w:u w:val="none"/>
          <w:rtl/>
        </w:rPr>
        <w:t>פן ישיר או עקיף בכל עניין</w:t>
      </w:r>
      <w:r w:rsidR="00C252E0" w:rsidRPr="00FA7D61">
        <w:rPr>
          <w:rFonts w:cs="David"/>
          <w:b w:val="0"/>
          <w:bCs w:val="0"/>
          <w:sz w:val="24"/>
          <w:szCs w:val="24"/>
          <w:u w:val="none"/>
          <w:rtl/>
        </w:rPr>
        <w:t xml:space="preserve"> אחר שיש בו חשש לניגוד עניינים ביחס</w:t>
      </w:r>
      <w:r w:rsidR="00C252E0" w:rsidRPr="00DE2BBB">
        <w:rPr>
          <w:rFonts w:cs="David" w:hint="cs"/>
          <w:b w:val="0"/>
          <w:bCs w:val="0"/>
          <w:sz w:val="24"/>
          <w:szCs w:val="24"/>
          <w:u w:val="none"/>
          <w:rtl/>
        </w:rPr>
        <w:t xml:space="preserve"> לעבודה הנדרשת.</w:t>
      </w:r>
    </w:p>
    <w:p w:rsidR="00515E55" w:rsidRDefault="00C252E0" w:rsidP="00831F62">
      <w:pPr>
        <w:pStyle w:val="Heading11"/>
        <w:numPr>
          <w:ilvl w:val="1"/>
          <w:numId w:val="21"/>
        </w:numPr>
        <w:spacing w:before="120"/>
        <w:jc w:val="both"/>
        <w:rPr>
          <w:rFonts w:cs="David"/>
          <w:b w:val="0"/>
          <w:bCs w:val="0"/>
          <w:sz w:val="24"/>
          <w:szCs w:val="24"/>
          <w:u w:val="none"/>
          <w:rtl/>
        </w:rPr>
      </w:pPr>
      <w:r w:rsidRPr="001A38E2">
        <w:rPr>
          <w:rFonts w:cs="David"/>
          <w:b w:val="0"/>
          <w:bCs w:val="0"/>
          <w:sz w:val="24"/>
          <w:szCs w:val="24"/>
          <w:u w:val="none"/>
          <w:rtl/>
        </w:rPr>
        <w:t xml:space="preserve">הזוכה </w:t>
      </w:r>
      <w:r w:rsidR="00B21FF8" w:rsidRPr="0072269A">
        <w:rPr>
          <w:rFonts w:cs="David" w:hint="cs"/>
          <w:b w:val="0"/>
          <w:bCs w:val="0"/>
          <w:sz w:val="24"/>
          <w:szCs w:val="24"/>
          <w:u w:val="none"/>
          <w:rtl/>
        </w:rPr>
        <w:t xml:space="preserve">והיועץ </w:t>
      </w:r>
      <w:r w:rsidRPr="003B0206">
        <w:rPr>
          <w:rFonts w:cs="David"/>
          <w:b w:val="0"/>
          <w:bCs w:val="0"/>
          <w:sz w:val="24"/>
          <w:szCs w:val="24"/>
          <w:u w:val="none"/>
          <w:rtl/>
        </w:rPr>
        <w:t>מתחייב</w:t>
      </w:r>
      <w:r w:rsidR="00B21FF8" w:rsidRPr="0072269A">
        <w:rPr>
          <w:rFonts w:cs="David" w:hint="cs"/>
          <w:b w:val="0"/>
          <w:bCs w:val="0"/>
          <w:sz w:val="24"/>
          <w:szCs w:val="24"/>
          <w:u w:val="none"/>
          <w:rtl/>
        </w:rPr>
        <w:t>ים</w:t>
      </w:r>
      <w:r w:rsidRPr="003B0206">
        <w:rPr>
          <w:rFonts w:cs="David"/>
          <w:b w:val="0"/>
          <w:bCs w:val="0"/>
          <w:sz w:val="24"/>
          <w:szCs w:val="24"/>
          <w:u w:val="none"/>
          <w:rtl/>
        </w:rPr>
        <w:t xml:space="preserve"> להביא לי</w:t>
      </w:r>
      <w:r w:rsidRPr="009C1391">
        <w:rPr>
          <w:rFonts w:cs="David"/>
          <w:b w:val="0"/>
          <w:bCs w:val="0"/>
          <w:sz w:val="24"/>
          <w:szCs w:val="24"/>
          <w:u w:val="none"/>
          <w:rtl/>
        </w:rPr>
        <w:t xml:space="preserve">דיעת </w:t>
      </w:r>
      <w:r w:rsidR="00A21A1A" w:rsidRPr="009C1391">
        <w:rPr>
          <w:rFonts w:cs="David" w:hint="cs"/>
          <w:b w:val="0"/>
          <w:bCs w:val="0"/>
          <w:sz w:val="24"/>
          <w:szCs w:val="24"/>
          <w:u w:val="none"/>
          <w:rtl/>
        </w:rPr>
        <w:t>המזמין</w:t>
      </w:r>
      <w:r w:rsidRPr="009C1391">
        <w:rPr>
          <w:rFonts w:cs="David"/>
          <w:b w:val="0"/>
          <w:bCs w:val="0"/>
          <w:sz w:val="24"/>
          <w:szCs w:val="24"/>
          <w:u w:val="none"/>
          <w:rtl/>
        </w:rPr>
        <w:t xml:space="preserve"> כל מידע העשוי להיות רלבנטי לקביעת </w:t>
      </w:r>
      <w:r w:rsidR="00A21A1A" w:rsidRPr="007F557C">
        <w:rPr>
          <w:rFonts w:cs="David"/>
          <w:b w:val="0"/>
          <w:bCs w:val="0"/>
          <w:sz w:val="24"/>
          <w:szCs w:val="24"/>
          <w:u w:val="none"/>
          <w:rtl/>
        </w:rPr>
        <w:t>המזמין</w:t>
      </w:r>
      <w:r w:rsidRPr="003E4ED4">
        <w:rPr>
          <w:rFonts w:cs="David"/>
          <w:b w:val="0"/>
          <w:bCs w:val="0"/>
          <w:sz w:val="24"/>
          <w:szCs w:val="24"/>
          <w:u w:val="none"/>
          <w:rtl/>
        </w:rPr>
        <w:t xml:space="preserve"> אם קיים ניגוד או חשש לניגוד עניינים אצלו. מבלי לגרוע מכלליות האמור, על </w:t>
      </w:r>
      <w:r w:rsidR="00AF51D1" w:rsidRPr="0072269A">
        <w:rPr>
          <w:rFonts w:cs="David" w:hint="cs"/>
          <w:b w:val="0"/>
          <w:bCs w:val="0"/>
          <w:sz w:val="24"/>
          <w:szCs w:val="24"/>
          <w:u w:val="none"/>
          <w:rtl/>
        </w:rPr>
        <w:t>ה</w:t>
      </w:r>
      <w:r w:rsidRPr="003B0206">
        <w:rPr>
          <w:rFonts w:cs="David" w:hint="cs"/>
          <w:b w:val="0"/>
          <w:bCs w:val="0"/>
          <w:sz w:val="24"/>
          <w:szCs w:val="24"/>
          <w:u w:val="none"/>
          <w:rtl/>
        </w:rPr>
        <w:t>זוכה</w:t>
      </w:r>
      <w:r w:rsidRPr="009C1391">
        <w:rPr>
          <w:rFonts w:cs="David"/>
          <w:b w:val="0"/>
          <w:bCs w:val="0"/>
          <w:sz w:val="24"/>
          <w:szCs w:val="24"/>
          <w:u w:val="none"/>
          <w:rtl/>
        </w:rPr>
        <w:t xml:space="preserve"> להודיע למ</w:t>
      </w:r>
      <w:r w:rsidRPr="009C1391">
        <w:rPr>
          <w:rFonts w:cs="David" w:hint="cs"/>
          <w:b w:val="0"/>
          <w:bCs w:val="0"/>
          <w:sz w:val="24"/>
          <w:szCs w:val="24"/>
          <w:u w:val="none"/>
          <w:rtl/>
        </w:rPr>
        <w:t>זמי</w:t>
      </w:r>
      <w:r w:rsidR="0082346F" w:rsidRPr="009C1391">
        <w:rPr>
          <w:rFonts w:cs="David" w:hint="cs"/>
          <w:b w:val="0"/>
          <w:bCs w:val="0"/>
          <w:sz w:val="24"/>
          <w:szCs w:val="24"/>
          <w:u w:val="none"/>
          <w:rtl/>
        </w:rPr>
        <w:t>ן</w:t>
      </w:r>
      <w:r w:rsidRPr="007F557C">
        <w:rPr>
          <w:rFonts w:cs="David"/>
          <w:b w:val="0"/>
          <w:bCs w:val="0"/>
          <w:sz w:val="24"/>
          <w:szCs w:val="24"/>
          <w:u w:val="none"/>
          <w:rtl/>
        </w:rPr>
        <w:t xml:space="preserve"> על הצעה שהוצעה לו ואשר יש בה משום חשש לניגוד עניינים כאמור</w:t>
      </w:r>
      <w:r w:rsidRPr="003E4ED4">
        <w:rPr>
          <w:rFonts w:cs="David" w:hint="cs"/>
          <w:b w:val="0"/>
          <w:bCs w:val="0"/>
          <w:sz w:val="24"/>
          <w:szCs w:val="24"/>
          <w:u w:val="none"/>
          <w:rtl/>
        </w:rPr>
        <w:t xml:space="preserve"> ו</w:t>
      </w:r>
      <w:r w:rsidRPr="0019671F">
        <w:rPr>
          <w:rFonts w:cs="David"/>
          <w:b w:val="0"/>
          <w:bCs w:val="0"/>
          <w:sz w:val="24"/>
          <w:szCs w:val="24"/>
          <w:u w:val="none"/>
          <w:rtl/>
        </w:rPr>
        <w:t xml:space="preserve">יקבל על עצמו ביצוע אותה עבודה רק אם </w:t>
      </w:r>
      <w:r w:rsidR="00A21A1A" w:rsidRPr="0019671F">
        <w:rPr>
          <w:rFonts w:cs="David"/>
          <w:b w:val="0"/>
          <w:bCs w:val="0"/>
          <w:sz w:val="24"/>
          <w:szCs w:val="24"/>
          <w:u w:val="none"/>
          <w:rtl/>
        </w:rPr>
        <w:t>המזמין</w:t>
      </w:r>
      <w:r w:rsidRPr="00AC1747">
        <w:rPr>
          <w:rFonts w:cs="David"/>
          <w:b w:val="0"/>
          <w:bCs w:val="0"/>
          <w:sz w:val="24"/>
          <w:szCs w:val="24"/>
          <w:u w:val="none"/>
          <w:rtl/>
        </w:rPr>
        <w:t xml:space="preserve"> </w:t>
      </w:r>
      <w:r w:rsidR="0089679F" w:rsidRPr="00AC1747">
        <w:rPr>
          <w:rFonts w:cs="David" w:hint="cs"/>
          <w:b w:val="0"/>
          <w:bCs w:val="0"/>
          <w:sz w:val="24"/>
          <w:szCs w:val="24"/>
          <w:u w:val="none"/>
          <w:rtl/>
        </w:rPr>
        <w:t>יאשר</w:t>
      </w:r>
      <w:r w:rsidRPr="00AC1747">
        <w:rPr>
          <w:rFonts w:cs="David"/>
          <w:b w:val="0"/>
          <w:bCs w:val="0"/>
          <w:sz w:val="24"/>
          <w:szCs w:val="24"/>
          <w:u w:val="none"/>
          <w:rtl/>
        </w:rPr>
        <w:t xml:space="preserve">, מראש ובכתב, כי אין </w:t>
      </w:r>
      <w:r w:rsidR="0089679F" w:rsidRPr="00C31ADE">
        <w:rPr>
          <w:rFonts w:cs="David" w:hint="cs"/>
          <w:b w:val="0"/>
          <w:bCs w:val="0"/>
          <w:sz w:val="24"/>
          <w:szCs w:val="24"/>
          <w:u w:val="none"/>
          <w:rtl/>
        </w:rPr>
        <w:t>לו</w:t>
      </w:r>
      <w:r w:rsidR="0089679F" w:rsidRPr="00C31ADE">
        <w:rPr>
          <w:rFonts w:cs="David"/>
          <w:b w:val="0"/>
          <w:bCs w:val="0"/>
          <w:sz w:val="24"/>
          <w:szCs w:val="24"/>
          <w:u w:val="none"/>
          <w:rtl/>
        </w:rPr>
        <w:t xml:space="preserve"> </w:t>
      </w:r>
      <w:r w:rsidRPr="00C31ADE">
        <w:rPr>
          <w:rFonts w:cs="David"/>
          <w:b w:val="0"/>
          <w:bCs w:val="0"/>
          <w:sz w:val="24"/>
          <w:szCs w:val="24"/>
          <w:u w:val="none"/>
          <w:rtl/>
        </w:rPr>
        <w:t>התנגדות לכך</w:t>
      </w:r>
      <w:r w:rsidRPr="00097501">
        <w:rPr>
          <w:rFonts w:cs="David" w:hint="cs"/>
          <w:b w:val="0"/>
          <w:bCs w:val="0"/>
          <w:sz w:val="24"/>
          <w:szCs w:val="24"/>
          <w:u w:val="none"/>
          <w:rtl/>
        </w:rPr>
        <w:t xml:space="preserve"> או על פי </w:t>
      </w:r>
      <w:r w:rsidR="0089679F" w:rsidRPr="00243EDD">
        <w:rPr>
          <w:rFonts w:cs="David" w:hint="cs"/>
          <w:b w:val="0"/>
          <w:bCs w:val="0"/>
          <w:sz w:val="24"/>
          <w:szCs w:val="24"/>
          <w:u w:val="none"/>
          <w:rtl/>
        </w:rPr>
        <w:t xml:space="preserve">תנאיו </w:t>
      </w:r>
      <w:r w:rsidRPr="00243EDD">
        <w:rPr>
          <w:rFonts w:cs="David" w:hint="cs"/>
          <w:b w:val="0"/>
          <w:bCs w:val="0"/>
          <w:sz w:val="24"/>
          <w:szCs w:val="24"/>
          <w:u w:val="none"/>
          <w:rtl/>
        </w:rPr>
        <w:t>לעניין זה</w:t>
      </w:r>
      <w:r w:rsidRPr="00FA7D61">
        <w:rPr>
          <w:rFonts w:cs="David"/>
          <w:b w:val="0"/>
          <w:bCs w:val="0"/>
          <w:sz w:val="24"/>
          <w:szCs w:val="24"/>
          <w:u w:val="none"/>
          <w:rtl/>
        </w:rPr>
        <w:t>.</w:t>
      </w:r>
    </w:p>
    <w:p w:rsidR="00C252E0" w:rsidRPr="00515E55" w:rsidRDefault="00C252E0" w:rsidP="00515E55">
      <w:pPr>
        <w:bidi w:val="0"/>
        <w:rPr>
          <w:rFonts w:cs="David"/>
          <w:sz w:val="24"/>
          <w:szCs w:val="24"/>
        </w:rPr>
      </w:pPr>
      <w:r w:rsidRPr="00DE2BBB">
        <w:rPr>
          <w:rFonts w:cs="David" w:hint="cs"/>
          <w:sz w:val="24"/>
          <w:szCs w:val="24"/>
          <w:rtl/>
        </w:rPr>
        <w:t xml:space="preserve"> </w:t>
      </w:r>
    </w:p>
    <w:p w:rsidR="001420A0" w:rsidRPr="00253663" w:rsidRDefault="001420A0" w:rsidP="00831F62">
      <w:pPr>
        <w:pStyle w:val="Heading11"/>
        <w:numPr>
          <w:ilvl w:val="0"/>
          <w:numId w:val="21"/>
        </w:numPr>
        <w:spacing w:before="120"/>
        <w:jc w:val="both"/>
        <w:rPr>
          <w:rFonts w:cs="David"/>
          <w:rtl/>
        </w:rPr>
      </w:pPr>
      <w:r w:rsidRPr="00253663">
        <w:rPr>
          <w:rFonts w:cs="David"/>
          <w:rtl/>
        </w:rPr>
        <w:lastRenderedPageBreak/>
        <w:t xml:space="preserve">סיווג בטחוני של </w:t>
      </w:r>
      <w:r w:rsidRPr="00253663">
        <w:rPr>
          <w:rFonts w:cs="David" w:hint="eastAsia"/>
          <w:rtl/>
        </w:rPr>
        <w:t>בעלי</w:t>
      </w:r>
      <w:r w:rsidRPr="00253663">
        <w:rPr>
          <w:rFonts w:cs="David"/>
          <w:rtl/>
        </w:rPr>
        <w:t xml:space="preserve"> </w:t>
      </w:r>
      <w:r w:rsidRPr="00253663">
        <w:rPr>
          <w:rFonts w:cs="David" w:hint="eastAsia"/>
          <w:rtl/>
        </w:rPr>
        <w:t>התפקיד</w:t>
      </w:r>
      <w:r w:rsidRPr="00253663">
        <w:rPr>
          <w:rFonts w:cs="David"/>
          <w:rtl/>
        </w:rPr>
        <w:t xml:space="preserve"> </w:t>
      </w:r>
      <w:r w:rsidRPr="00253663">
        <w:rPr>
          <w:rFonts w:cs="David" w:hint="eastAsia"/>
          <w:rtl/>
        </w:rPr>
        <w:t>והוראות</w:t>
      </w:r>
      <w:r w:rsidRPr="00253663">
        <w:rPr>
          <w:rFonts w:cs="David"/>
          <w:rtl/>
        </w:rPr>
        <w:t xml:space="preserve"> </w:t>
      </w:r>
      <w:r w:rsidRPr="00253663">
        <w:rPr>
          <w:rFonts w:cs="David" w:hint="eastAsia"/>
          <w:rtl/>
        </w:rPr>
        <w:t>ביטחון</w:t>
      </w:r>
    </w:p>
    <w:p w:rsidR="001420A0" w:rsidRPr="00253663" w:rsidRDefault="001420A0" w:rsidP="00831F62">
      <w:pPr>
        <w:pStyle w:val="Heading11"/>
        <w:numPr>
          <w:ilvl w:val="1"/>
          <w:numId w:val="21"/>
        </w:numPr>
        <w:spacing w:before="120"/>
        <w:jc w:val="both"/>
        <w:rPr>
          <w:rFonts w:cs="David"/>
          <w:b w:val="0"/>
          <w:bCs w:val="0"/>
          <w:sz w:val="24"/>
          <w:szCs w:val="24"/>
          <w:u w:val="none"/>
        </w:rPr>
      </w:pPr>
      <w:r w:rsidRPr="00253663">
        <w:rPr>
          <w:rFonts w:cs="David" w:hint="cs"/>
          <w:b w:val="0"/>
          <w:bCs w:val="0"/>
          <w:sz w:val="24"/>
          <w:szCs w:val="24"/>
          <w:u w:val="none"/>
          <w:rtl/>
        </w:rPr>
        <w:t xml:space="preserve">אתרי המזמין </w:t>
      </w:r>
      <w:r w:rsidRPr="00253663">
        <w:rPr>
          <w:rFonts w:cs="David"/>
          <w:b w:val="0"/>
          <w:bCs w:val="0"/>
          <w:sz w:val="24"/>
          <w:szCs w:val="24"/>
          <w:u w:val="none"/>
          <w:rtl/>
        </w:rPr>
        <w:t>מסווגים בסיווגים שונים, החל מסיווג בלמ"ס</w:t>
      </w:r>
      <w:r w:rsidRPr="00253663">
        <w:rPr>
          <w:rFonts w:cs="David" w:hint="cs"/>
          <w:b w:val="0"/>
          <w:bCs w:val="0"/>
          <w:sz w:val="24"/>
          <w:szCs w:val="24"/>
          <w:u w:val="none"/>
          <w:rtl/>
        </w:rPr>
        <w:t xml:space="preserve"> (בלתי מסווג)</w:t>
      </w:r>
      <w:r w:rsidRPr="00253663">
        <w:rPr>
          <w:rFonts w:cs="David"/>
          <w:b w:val="0"/>
          <w:bCs w:val="0"/>
          <w:sz w:val="24"/>
          <w:szCs w:val="24"/>
          <w:u w:val="none"/>
          <w:rtl/>
        </w:rPr>
        <w:t xml:space="preserve"> וכלה בסודי ביותר.</w:t>
      </w:r>
    </w:p>
    <w:p w:rsidR="001420A0" w:rsidRPr="00253663" w:rsidRDefault="001420A0" w:rsidP="00831F62">
      <w:pPr>
        <w:pStyle w:val="Heading11"/>
        <w:numPr>
          <w:ilvl w:val="1"/>
          <w:numId w:val="21"/>
        </w:numPr>
        <w:spacing w:before="120"/>
        <w:jc w:val="both"/>
        <w:rPr>
          <w:rFonts w:cs="David"/>
          <w:b w:val="0"/>
          <w:bCs w:val="0"/>
          <w:sz w:val="24"/>
          <w:szCs w:val="24"/>
          <w:u w:val="none"/>
          <w:rtl/>
        </w:rPr>
      </w:pPr>
      <w:r w:rsidRPr="00253663">
        <w:rPr>
          <w:rFonts w:cs="David" w:hint="cs"/>
          <w:b w:val="0"/>
          <w:bCs w:val="0"/>
          <w:sz w:val="24"/>
          <w:szCs w:val="24"/>
          <w:u w:val="none"/>
          <w:rtl/>
        </w:rPr>
        <w:t xml:space="preserve">המזמין יבצע בדיקות לסיווג הביטחוני של הזוכה בהתאם לרמת הפעילות הנדרשת לכל פרויקט או שירותי יעוץ. </w:t>
      </w:r>
    </w:p>
    <w:p w:rsidR="001420A0" w:rsidRPr="00253663" w:rsidRDefault="001420A0" w:rsidP="00831F62">
      <w:pPr>
        <w:pStyle w:val="Heading11"/>
        <w:numPr>
          <w:ilvl w:val="1"/>
          <w:numId w:val="21"/>
        </w:numPr>
        <w:spacing w:before="120"/>
        <w:jc w:val="both"/>
        <w:rPr>
          <w:rFonts w:cs="David"/>
          <w:b w:val="0"/>
          <w:bCs w:val="0"/>
          <w:sz w:val="24"/>
          <w:szCs w:val="24"/>
          <w:u w:val="none"/>
        </w:rPr>
      </w:pPr>
      <w:r w:rsidRPr="00253663">
        <w:rPr>
          <w:rFonts w:cs="David" w:hint="cs"/>
          <w:b w:val="0"/>
          <w:bCs w:val="0"/>
          <w:sz w:val="24"/>
          <w:szCs w:val="24"/>
          <w:u w:val="none"/>
          <w:rtl/>
        </w:rPr>
        <w:t xml:space="preserve">המזמין שומר </w:t>
      </w:r>
      <w:r w:rsidRPr="00253663">
        <w:rPr>
          <w:rFonts w:cs="David"/>
          <w:b w:val="0"/>
          <w:bCs w:val="0"/>
          <w:sz w:val="24"/>
          <w:szCs w:val="24"/>
          <w:u w:val="none"/>
          <w:rtl/>
        </w:rPr>
        <w:t xml:space="preserve">לעצמו את הזכות לפסול כל </w:t>
      </w:r>
      <w:r w:rsidRPr="00253663">
        <w:rPr>
          <w:rFonts w:cs="David" w:hint="cs"/>
          <w:b w:val="0"/>
          <w:bCs w:val="0"/>
          <w:sz w:val="24"/>
          <w:szCs w:val="24"/>
          <w:u w:val="none"/>
          <w:rtl/>
        </w:rPr>
        <w:t xml:space="preserve">מציע </w:t>
      </w:r>
      <w:r w:rsidRPr="00253663">
        <w:rPr>
          <w:rFonts w:cs="David"/>
          <w:b w:val="0"/>
          <w:bCs w:val="0"/>
          <w:sz w:val="24"/>
          <w:szCs w:val="24"/>
          <w:u w:val="none"/>
          <w:rtl/>
        </w:rPr>
        <w:t xml:space="preserve">עקב סיבות ביטחוניות ללא צורך בנימוק ו/או הסבר כלשהו והחלטתו תהיה סופית ומכרעת. </w:t>
      </w:r>
      <w:r w:rsidRPr="00253663">
        <w:rPr>
          <w:rFonts w:cs="David" w:hint="cs"/>
          <w:b w:val="0"/>
          <w:bCs w:val="0"/>
          <w:sz w:val="24"/>
          <w:szCs w:val="24"/>
          <w:u w:val="none"/>
          <w:rtl/>
        </w:rPr>
        <w:t xml:space="preserve">על הזוכה לספק למזמין בפרק זמן סביר בעל תפקיד אחר אשר ייתן את השירותים הנדרשים ויעמוד בדרישות הסיווג הביטחוני. </w:t>
      </w:r>
    </w:p>
    <w:p w:rsidR="001420A0" w:rsidRDefault="001420A0" w:rsidP="00831F62">
      <w:pPr>
        <w:pStyle w:val="Heading11"/>
        <w:numPr>
          <w:ilvl w:val="1"/>
          <w:numId w:val="21"/>
        </w:numPr>
        <w:spacing w:before="120"/>
        <w:jc w:val="both"/>
        <w:rPr>
          <w:rFonts w:cs="David"/>
          <w:b w:val="0"/>
          <w:bCs w:val="0"/>
          <w:sz w:val="24"/>
          <w:szCs w:val="24"/>
          <w:u w:val="none"/>
          <w:rtl/>
        </w:rPr>
      </w:pPr>
      <w:r w:rsidRPr="00253663">
        <w:rPr>
          <w:rFonts w:cs="David" w:hint="cs"/>
          <w:b w:val="0"/>
          <w:bCs w:val="0"/>
          <w:sz w:val="24"/>
          <w:szCs w:val="24"/>
          <w:u w:val="none"/>
          <w:rtl/>
        </w:rPr>
        <w:t>הזוכה מתחייב לקיים את הוראות מערך סייבר חירום וביטחון במשרד האוצר בכל הקשור לאבטחת מידע, הן ברמה הלוגית והן ברמה הפיזית.</w:t>
      </w:r>
    </w:p>
    <w:p w:rsidR="00993ED6" w:rsidRPr="002F02BA" w:rsidRDefault="00993ED6" w:rsidP="00831F62">
      <w:pPr>
        <w:pStyle w:val="Heading11"/>
        <w:numPr>
          <w:ilvl w:val="0"/>
          <w:numId w:val="21"/>
        </w:numPr>
        <w:spacing w:before="120"/>
        <w:jc w:val="both"/>
        <w:rPr>
          <w:rFonts w:cs="David"/>
          <w:rtl/>
        </w:rPr>
      </w:pPr>
      <w:r w:rsidRPr="00BB6555">
        <w:rPr>
          <w:rFonts w:cs="David"/>
          <w:rtl/>
        </w:rPr>
        <w:t>ביטוח</w:t>
      </w:r>
    </w:p>
    <w:p w:rsidR="00993ED6" w:rsidRPr="00993ED6" w:rsidRDefault="00993ED6" w:rsidP="005F6A7C">
      <w:pPr>
        <w:pStyle w:val="Heading11"/>
        <w:spacing w:before="120"/>
        <w:jc w:val="both"/>
        <w:rPr>
          <w:rFonts w:cs="David"/>
          <w:b w:val="0"/>
          <w:bCs w:val="0"/>
          <w:sz w:val="24"/>
          <w:szCs w:val="24"/>
          <w:u w:val="none"/>
          <w:rtl/>
        </w:rPr>
      </w:pPr>
      <w:r w:rsidRPr="00993ED6">
        <w:rPr>
          <w:rFonts w:cs="David"/>
          <w:b w:val="0"/>
          <w:bCs w:val="0"/>
          <w:sz w:val="24"/>
          <w:szCs w:val="24"/>
          <w:u w:val="none"/>
          <w:rtl/>
        </w:rPr>
        <w:t>הזוכה מתחייב לרכוש ולקיים את כל הביטוחים המפורטים בזה לטובתו ולטובת מדינת ישראל- משרד האוצר ולהציג</w:t>
      </w:r>
      <w:r w:rsidR="004A4937">
        <w:rPr>
          <w:rFonts w:cs="David" w:hint="cs"/>
          <w:b w:val="0"/>
          <w:bCs w:val="0"/>
          <w:sz w:val="24"/>
          <w:szCs w:val="24"/>
          <w:u w:val="none"/>
          <w:rtl/>
        </w:rPr>
        <w:t>, לא יאוחר מ- 14</w:t>
      </w:r>
      <w:r w:rsidR="004A4937" w:rsidRPr="00D36DE1">
        <w:rPr>
          <w:rFonts w:cs="David" w:hint="cs"/>
          <w:b w:val="0"/>
          <w:bCs w:val="0"/>
          <w:sz w:val="24"/>
          <w:szCs w:val="24"/>
          <w:u w:val="none"/>
          <w:rtl/>
        </w:rPr>
        <w:t xml:space="preserve"> ימים </w:t>
      </w:r>
      <w:r w:rsidR="004A4937" w:rsidRPr="00D36DE1">
        <w:rPr>
          <w:rFonts w:cs="David"/>
          <w:b w:val="0"/>
          <w:bCs w:val="0"/>
          <w:sz w:val="24"/>
          <w:szCs w:val="24"/>
          <w:u w:val="none"/>
          <w:rtl/>
        </w:rPr>
        <w:t>לאחר</w:t>
      </w:r>
      <w:r w:rsidR="004A4937" w:rsidRPr="003F20A6">
        <w:rPr>
          <w:rFonts w:cs="David"/>
          <w:b w:val="0"/>
          <w:bCs w:val="0"/>
          <w:sz w:val="24"/>
          <w:szCs w:val="24"/>
          <w:u w:val="none"/>
          <w:rtl/>
        </w:rPr>
        <w:t xml:space="preserve"> </w:t>
      </w:r>
      <w:r w:rsidR="004A4937" w:rsidRPr="003F20A6">
        <w:rPr>
          <w:rFonts w:cs="David" w:hint="cs"/>
          <w:b w:val="0"/>
          <w:bCs w:val="0"/>
          <w:sz w:val="24"/>
          <w:szCs w:val="24"/>
          <w:u w:val="none"/>
          <w:rtl/>
        </w:rPr>
        <w:t>קבלת הודעה על בחירתו,</w:t>
      </w:r>
      <w:r w:rsidR="004A4937" w:rsidRPr="00F25BF0">
        <w:rPr>
          <w:rFonts w:cs="David"/>
          <w:b w:val="0"/>
          <w:bCs w:val="0"/>
          <w:sz w:val="24"/>
          <w:szCs w:val="24"/>
          <w:u w:val="none"/>
          <w:rtl/>
        </w:rPr>
        <w:t xml:space="preserve"> </w:t>
      </w:r>
      <w:r w:rsidRPr="00993ED6">
        <w:rPr>
          <w:rFonts w:cs="David"/>
          <w:b w:val="0"/>
          <w:bCs w:val="0"/>
          <w:sz w:val="24"/>
          <w:szCs w:val="24"/>
          <w:u w:val="none"/>
          <w:rtl/>
        </w:rPr>
        <w:t>למשרד האוצר את הביטוחים הכוללים את כל הכיסויים והתנאים הנדרשים</w:t>
      </w:r>
      <w:r w:rsidR="004A4937">
        <w:rPr>
          <w:rFonts w:cs="David" w:hint="cs"/>
          <w:b w:val="0"/>
          <w:bCs w:val="0"/>
          <w:sz w:val="24"/>
          <w:szCs w:val="24"/>
          <w:u w:val="none"/>
          <w:rtl/>
        </w:rPr>
        <w:t>, כתנאי לכניסתו לתוקף של הסכם ההתקשרות, ו</w:t>
      </w:r>
      <w:r w:rsidRPr="00993ED6">
        <w:rPr>
          <w:rFonts w:cs="David"/>
          <w:b w:val="0"/>
          <w:bCs w:val="0"/>
          <w:sz w:val="24"/>
          <w:szCs w:val="24"/>
          <w:u w:val="none"/>
          <w:rtl/>
        </w:rPr>
        <w:t>כאשר גבולות האחריות לא יפחתו מהמצוין להלן:</w:t>
      </w:r>
    </w:p>
    <w:p w:rsidR="00993ED6" w:rsidRPr="00993ED6" w:rsidRDefault="00974758" w:rsidP="00974758">
      <w:pPr>
        <w:pStyle w:val="Heading11"/>
        <w:spacing w:before="120"/>
        <w:rPr>
          <w:rFonts w:cs="David"/>
          <w:b w:val="0"/>
          <w:bCs w:val="0"/>
          <w:sz w:val="24"/>
          <w:szCs w:val="24"/>
          <w:u w:val="none"/>
          <w:rtl/>
        </w:rPr>
      </w:pPr>
      <w:r>
        <w:rPr>
          <w:rFonts w:cs="David" w:hint="cs"/>
          <w:b w:val="0"/>
          <w:bCs w:val="0"/>
          <w:sz w:val="24"/>
          <w:szCs w:val="24"/>
          <w:u w:val="none"/>
          <w:rtl/>
        </w:rPr>
        <w:t>1</w:t>
      </w:r>
      <w:r w:rsidR="00993ED6" w:rsidRPr="00993ED6">
        <w:rPr>
          <w:rFonts w:cs="David"/>
          <w:b w:val="0"/>
          <w:bCs w:val="0"/>
          <w:sz w:val="24"/>
          <w:szCs w:val="24"/>
          <w:u w:val="none"/>
          <w:rtl/>
        </w:rPr>
        <w:t>. ביטוח חבות המעבידים (ככל שיועסקו עובדים ע"י הזוכה)</w:t>
      </w:r>
    </w:p>
    <w:p w:rsidR="00993ED6" w:rsidRDefault="00993ED6" w:rsidP="005F6A7C">
      <w:pPr>
        <w:pStyle w:val="Heading11"/>
        <w:numPr>
          <w:ilvl w:val="1"/>
          <w:numId w:val="21"/>
        </w:numPr>
        <w:spacing w:before="120"/>
        <w:rPr>
          <w:rFonts w:cs="David"/>
          <w:b w:val="0"/>
          <w:bCs w:val="0"/>
          <w:sz w:val="24"/>
          <w:szCs w:val="24"/>
          <w:u w:val="none"/>
          <w:rtl/>
        </w:rPr>
      </w:pPr>
      <w:r w:rsidRPr="00993ED6">
        <w:rPr>
          <w:rFonts w:cs="David"/>
          <w:b w:val="0"/>
          <w:bCs w:val="0"/>
          <w:sz w:val="24"/>
          <w:szCs w:val="24"/>
          <w:u w:val="none"/>
          <w:rtl/>
        </w:rPr>
        <w:t>הזוכה יבטח את אחריותו החוקית כלפי עובדיו בביטוח חבות מעבידים בכל תחומי</w:t>
      </w:r>
      <w:r w:rsidR="00735255">
        <w:rPr>
          <w:rFonts w:cs="David" w:hint="cs"/>
          <w:b w:val="0"/>
          <w:bCs w:val="0"/>
          <w:sz w:val="24"/>
          <w:szCs w:val="24"/>
          <w:u w:val="none"/>
          <w:rtl/>
        </w:rPr>
        <w:t xml:space="preserve"> </w:t>
      </w:r>
      <w:r w:rsidRPr="00993ED6">
        <w:rPr>
          <w:rFonts w:cs="David"/>
          <w:b w:val="0"/>
          <w:bCs w:val="0"/>
          <w:sz w:val="24"/>
          <w:szCs w:val="24"/>
          <w:u w:val="none"/>
          <w:rtl/>
        </w:rPr>
        <w:t xml:space="preserve">מדינת  ישראל והשטחים המוחזקים; </w:t>
      </w:r>
    </w:p>
    <w:p w:rsidR="00993ED6" w:rsidRPr="00993ED6" w:rsidRDefault="00993ED6" w:rsidP="005F6A7C">
      <w:pPr>
        <w:pStyle w:val="Heading11"/>
        <w:numPr>
          <w:ilvl w:val="1"/>
          <w:numId w:val="21"/>
        </w:numPr>
        <w:spacing w:before="120"/>
        <w:rPr>
          <w:rFonts w:cs="David"/>
          <w:b w:val="0"/>
          <w:bCs w:val="0"/>
          <w:sz w:val="24"/>
          <w:szCs w:val="24"/>
          <w:u w:val="none"/>
          <w:rtl/>
        </w:rPr>
      </w:pPr>
      <w:r w:rsidRPr="00993ED6">
        <w:rPr>
          <w:rFonts w:cs="David"/>
          <w:b w:val="0"/>
          <w:bCs w:val="0"/>
          <w:sz w:val="24"/>
          <w:szCs w:val="24"/>
          <w:u w:val="none"/>
          <w:rtl/>
        </w:rPr>
        <w:t xml:space="preserve">גבול האחריות לא יפחת מסך  5,000,000 דולר ארה"ב לעובד, למקרה ולשנה; </w:t>
      </w:r>
    </w:p>
    <w:p w:rsidR="00993ED6" w:rsidRPr="00993ED6" w:rsidRDefault="00993ED6" w:rsidP="005F6A7C">
      <w:pPr>
        <w:pStyle w:val="Heading11"/>
        <w:numPr>
          <w:ilvl w:val="1"/>
          <w:numId w:val="21"/>
        </w:numPr>
        <w:spacing w:before="120"/>
        <w:rPr>
          <w:rFonts w:cs="David"/>
          <w:b w:val="0"/>
          <w:bCs w:val="0"/>
          <w:sz w:val="24"/>
          <w:szCs w:val="24"/>
          <w:u w:val="none"/>
          <w:rtl/>
        </w:rPr>
      </w:pPr>
      <w:r w:rsidRPr="00993ED6">
        <w:rPr>
          <w:rFonts w:cs="David"/>
          <w:b w:val="0"/>
          <w:bCs w:val="0"/>
          <w:sz w:val="24"/>
          <w:szCs w:val="24"/>
          <w:u w:val="none"/>
          <w:rtl/>
        </w:rPr>
        <w:t>הביטוח על פי הפוליסה יורחב לשפות את מדינת ישראל – משרד האוצר היה ונטען לעניין  קרות תאונת עבודה/מחלת מקצוע כלשהי כי היא נושאת בחבות מעביד כלשה</w:t>
      </w:r>
      <w:r w:rsidR="00735255">
        <w:rPr>
          <w:rFonts w:cs="David"/>
          <w:b w:val="0"/>
          <w:bCs w:val="0"/>
          <w:sz w:val="24"/>
          <w:szCs w:val="24"/>
          <w:u w:val="none"/>
          <w:rtl/>
        </w:rPr>
        <w:t>ם כלפי מי מעובדי ומועסקי הזוכה.</w:t>
      </w:r>
    </w:p>
    <w:p w:rsidR="00993ED6" w:rsidRPr="00993ED6" w:rsidRDefault="00D25818" w:rsidP="00CD5ADF">
      <w:pPr>
        <w:pStyle w:val="Heading11"/>
        <w:spacing w:before="120"/>
        <w:rPr>
          <w:rFonts w:cs="David"/>
          <w:b w:val="0"/>
          <w:bCs w:val="0"/>
          <w:sz w:val="24"/>
          <w:szCs w:val="24"/>
          <w:u w:val="none"/>
          <w:rtl/>
        </w:rPr>
      </w:pPr>
      <w:r>
        <w:rPr>
          <w:rFonts w:cs="David" w:hint="cs"/>
          <w:b w:val="0"/>
          <w:bCs w:val="0"/>
          <w:sz w:val="24"/>
          <w:szCs w:val="24"/>
          <w:u w:val="none"/>
          <w:rtl/>
        </w:rPr>
        <w:t>2</w:t>
      </w:r>
      <w:r w:rsidR="00993ED6" w:rsidRPr="00993ED6">
        <w:rPr>
          <w:rFonts w:cs="David"/>
          <w:b w:val="0"/>
          <w:bCs w:val="0"/>
          <w:sz w:val="24"/>
          <w:szCs w:val="24"/>
          <w:u w:val="none"/>
          <w:rtl/>
        </w:rPr>
        <w:t>.  ביטוח אחריות כלפי צד שלישי</w:t>
      </w:r>
    </w:p>
    <w:p w:rsidR="009F5273"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א. </w:t>
      </w:r>
      <w:r w:rsidR="00993ED6" w:rsidRPr="00D25818">
        <w:rPr>
          <w:rFonts w:cs="David"/>
          <w:b w:val="0"/>
          <w:bCs w:val="0"/>
          <w:sz w:val="24"/>
          <w:szCs w:val="24"/>
          <w:u w:val="none"/>
          <w:rtl/>
        </w:rPr>
        <w:t>הזוכה יבטח את אחריותו החוקית על פי דיני מדינת ישראל בביטוח אחריות כלפי צד</w:t>
      </w:r>
      <w:r w:rsidR="00BD72A9">
        <w:rPr>
          <w:rFonts w:cs="David" w:hint="cs"/>
          <w:b w:val="0"/>
          <w:bCs w:val="0"/>
          <w:sz w:val="24"/>
          <w:szCs w:val="24"/>
          <w:u w:val="none"/>
          <w:rtl/>
        </w:rPr>
        <w:t xml:space="preserve"> </w:t>
      </w:r>
      <w:r w:rsidR="00993ED6" w:rsidRPr="00D25818">
        <w:rPr>
          <w:rFonts w:cs="David"/>
          <w:b w:val="0"/>
          <w:bCs w:val="0"/>
          <w:sz w:val="24"/>
          <w:szCs w:val="24"/>
          <w:u w:val="none"/>
          <w:rtl/>
        </w:rPr>
        <w:t>שלישי</w:t>
      </w:r>
      <w:r w:rsidR="00993ED6" w:rsidRPr="00993ED6">
        <w:rPr>
          <w:rFonts w:cs="David"/>
          <w:b w:val="0"/>
          <w:bCs w:val="0"/>
          <w:sz w:val="24"/>
          <w:szCs w:val="24"/>
          <w:u w:val="none"/>
          <w:rtl/>
        </w:rPr>
        <w:t xml:space="preserve">  גוף ורכוש, בכל תחומי מדינת ישראל והשטחים המוחזקים;</w:t>
      </w:r>
    </w:p>
    <w:p w:rsidR="00D25818" w:rsidRDefault="009F5273" w:rsidP="009F5273">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 </w:t>
      </w:r>
      <w:r w:rsidR="009C4191">
        <w:rPr>
          <w:rFonts w:cs="David" w:hint="cs"/>
          <w:b w:val="0"/>
          <w:bCs w:val="0"/>
          <w:sz w:val="24"/>
          <w:szCs w:val="24"/>
          <w:u w:val="none"/>
          <w:rtl/>
        </w:rPr>
        <w:t xml:space="preserve">ב. </w:t>
      </w:r>
      <w:r w:rsidR="00993ED6" w:rsidRPr="00993ED6">
        <w:rPr>
          <w:rFonts w:cs="David"/>
          <w:b w:val="0"/>
          <w:bCs w:val="0"/>
          <w:sz w:val="24"/>
          <w:szCs w:val="24"/>
          <w:u w:val="none"/>
          <w:rtl/>
        </w:rPr>
        <w:t xml:space="preserve">גבול האחריות לא יפחת מסך 250,000 דולר ארה"ב למקרה ולתקופת הביטוח (שנה); </w:t>
      </w:r>
    </w:p>
    <w:p w:rsidR="00993ED6" w:rsidRPr="00993ED6"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ג. </w:t>
      </w:r>
      <w:r w:rsidR="00993ED6" w:rsidRPr="00993ED6">
        <w:rPr>
          <w:rFonts w:cs="David"/>
          <w:b w:val="0"/>
          <w:bCs w:val="0"/>
          <w:sz w:val="24"/>
          <w:szCs w:val="24"/>
          <w:u w:val="none"/>
          <w:rtl/>
        </w:rPr>
        <w:t xml:space="preserve">בפוליסה ייכלל סעיף אחריות צולבת - </w:t>
      </w:r>
      <w:r w:rsidR="00993ED6" w:rsidRPr="00993ED6">
        <w:rPr>
          <w:rFonts w:cs="David"/>
          <w:b w:val="0"/>
          <w:bCs w:val="0"/>
          <w:sz w:val="24"/>
          <w:szCs w:val="24"/>
          <w:u w:val="none"/>
        </w:rPr>
        <w:t>Cross  Liability</w:t>
      </w:r>
      <w:r w:rsidR="00993ED6" w:rsidRPr="00993ED6">
        <w:rPr>
          <w:rFonts w:cs="David"/>
          <w:b w:val="0"/>
          <w:bCs w:val="0"/>
          <w:sz w:val="24"/>
          <w:szCs w:val="24"/>
          <w:u w:val="none"/>
          <w:rtl/>
        </w:rPr>
        <w:t xml:space="preserve"> ;</w:t>
      </w:r>
    </w:p>
    <w:p w:rsidR="00993ED6" w:rsidRPr="00993ED6"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ד. </w:t>
      </w:r>
      <w:r w:rsidR="00993ED6" w:rsidRPr="00993ED6">
        <w:rPr>
          <w:rFonts w:cs="David"/>
          <w:b w:val="0"/>
          <w:bCs w:val="0"/>
          <w:sz w:val="24"/>
          <w:szCs w:val="24"/>
          <w:u w:val="none"/>
          <w:rtl/>
        </w:rPr>
        <w:t xml:space="preserve">רכוש מדינת ישראל ייחשב צד שלישי. </w:t>
      </w:r>
    </w:p>
    <w:p w:rsidR="00D25818"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ה. </w:t>
      </w:r>
      <w:r w:rsidR="00993ED6" w:rsidRPr="00993ED6">
        <w:rPr>
          <w:rFonts w:cs="David"/>
          <w:b w:val="0"/>
          <w:bCs w:val="0"/>
          <w:sz w:val="24"/>
          <w:szCs w:val="24"/>
          <w:u w:val="none"/>
          <w:rtl/>
        </w:rPr>
        <w:t>הביטוח על פי הפוליסה יורחב לשפות את מדינת ישראל –  משרד האוצר ככל שייחשבו  אחראים למעשי ו/או מחדלי הזוכה והפועלים מטעמו.</w:t>
      </w:r>
    </w:p>
    <w:p w:rsidR="00993ED6" w:rsidRPr="00993ED6" w:rsidRDefault="00D25818" w:rsidP="00735255">
      <w:pPr>
        <w:pStyle w:val="Heading11"/>
        <w:spacing w:before="120"/>
        <w:rPr>
          <w:rFonts w:cs="David"/>
          <w:b w:val="0"/>
          <w:bCs w:val="0"/>
          <w:sz w:val="24"/>
          <w:szCs w:val="24"/>
          <w:u w:val="none"/>
          <w:rtl/>
        </w:rPr>
      </w:pPr>
      <w:r>
        <w:rPr>
          <w:rFonts w:cs="David" w:hint="cs"/>
          <w:b w:val="0"/>
          <w:bCs w:val="0"/>
          <w:sz w:val="24"/>
          <w:szCs w:val="24"/>
          <w:u w:val="none"/>
          <w:rtl/>
        </w:rPr>
        <w:t>3</w:t>
      </w:r>
      <w:r w:rsidR="00993ED6" w:rsidRPr="00993ED6">
        <w:rPr>
          <w:rFonts w:cs="David"/>
          <w:b w:val="0"/>
          <w:bCs w:val="0"/>
          <w:sz w:val="24"/>
          <w:szCs w:val="24"/>
          <w:u w:val="none"/>
          <w:rtl/>
        </w:rPr>
        <w:t xml:space="preserve">. ביטוח אחריות מקצועית </w:t>
      </w:r>
    </w:p>
    <w:p w:rsidR="00993ED6" w:rsidRPr="00993ED6"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lastRenderedPageBreak/>
        <w:t xml:space="preserve">א. </w:t>
      </w:r>
      <w:r w:rsidR="00993ED6" w:rsidRPr="00D25818">
        <w:rPr>
          <w:rFonts w:cs="David"/>
          <w:b w:val="0"/>
          <w:bCs w:val="0"/>
          <w:sz w:val="24"/>
          <w:szCs w:val="24"/>
          <w:u w:val="none"/>
          <w:rtl/>
        </w:rPr>
        <w:t>הזוכה יבטח את אחריותו המקצועית בגין פעילותו בביטוח אחריות מקצועית;</w:t>
      </w:r>
    </w:p>
    <w:p w:rsidR="009C4191" w:rsidRDefault="009C419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ב. </w:t>
      </w:r>
      <w:r w:rsidR="00993ED6" w:rsidRPr="00993ED6">
        <w:rPr>
          <w:rFonts w:cs="David"/>
          <w:b w:val="0"/>
          <w:bCs w:val="0"/>
          <w:sz w:val="24"/>
          <w:szCs w:val="24"/>
          <w:u w:val="none"/>
          <w:rtl/>
        </w:rPr>
        <w:t xml:space="preserve">הפוליסה תכסה נזק מהפרת חובה מקצועית של הזוכה והיועצים מטעמו ובגין כל הפועלים מטעמו  ואשר אירע כתוצאה ממעשה, רשלנות, לרבות מחדל, טעות או השמטה, מצג בלתי נכון, הצהרה רשלנית שנעשו בתום לב, שייגרמו בקשר למתן שירותי יעוץ וליווי פרויקטי מחשוב בתחום הפיננסי לאגף החשב הכללי במשרד האוצר לרבות הגדרת וכתיבת תפיסת הפתרון המפורטת (התקן), בהתאם לה גופים פיננסיים מפיקי ערבות יוכלו להעביר ערבות דיגיטלית למקבלי הערבות ובהם משרדי הממשלה כולל אפיון מפורט, ניתוח מערכות ומתן ייעוץ טכנולוגי פיננסי נוסף למשרד,  בהתאם  למכרז והסכם עם מדינת ישראל – משרד האוצר; </w:t>
      </w:r>
    </w:p>
    <w:p w:rsidR="00D03B75" w:rsidRDefault="009C4191" w:rsidP="00C57022">
      <w:pPr>
        <w:pStyle w:val="Heading11"/>
        <w:spacing w:before="120"/>
        <w:ind w:left="-15"/>
        <w:jc w:val="both"/>
        <w:rPr>
          <w:rFonts w:cs="David"/>
          <w:b w:val="0"/>
          <w:bCs w:val="0"/>
          <w:sz w:val="24"/>
          <w:szCs w:val="24"/>
          <w:u w:val="none"/>
          <w:rtl/>
        </w:rPr>
      </w:pPr>
      <w:r>
        <w:rPr>
          <w:rFonts w:cs="David" w:hint="cs"/>
          <w:b w:val="0"/>
          <w:bCs w:val="0"/>
          <w:sz w:val="24"/>
          <w:szCs w:val="24"/>
          <w:u w:val="none"/>
          <w:rtl/>
        </w:rPr>
        <w:t>ג.</w:t>
      </w:r>
      <w:r w:rsidR="00735255" w:rsidRPr="00993ED6">
        <w:rPr>
          <w:rFonts w:cs="David"/>
          <w:b w:val="0"/>
          <w:bCs w:val="0"/>
          <w:sz w:val="24"/>
          <w:szCs w:val="24"/>
          <w:u w:val="none"/>
          <w:rtl/>
        </w:rPr>
        <w:t xml:space="preserve"> </w:t>
      </w:r>
      <w:r w:rsidR="00993ED6" w:rsidRPr="00993ED6">
        <w:rPr>
          <w:rFonts w:cs="David"/>
          <w:b w:val="0"/>
          <w:bCs w:val="0"/>
          <w:sz w:val="24"/>
          <w:szCs w:val="24"/>
          <w:u w:val="none"/>
          <w:rtl/>
        </w:rPr>
        <w:t xml:space="preserve">גבול האחריות לא יפחת מסך </w:t>
      </w:r>
      <w:del w:id="65" w:author="לירון יהושע" w:date="2018-01-11T16:03:00Z">
        <w:r w:rsidR="00993ED6" w:rsidRPr="00993ED6" w:rsidDel="00C57022">
          <w:rPr>
            <w:rFonts w:cs="David"/>
            <w:b w:val="0"/>
            <w:bCs w:val="0"/>
            <w:sz w:val="24"/>
            <w:szCs w:val="24"/>
            <w:u w:val="none"/>
            <w:rtl/>
          </w:rPr>
          <w:delText>500</w:delText>
        </w:r>
      </w:del>
      <w:ins w:id="66" w:author="לירון יהושע" w:date="2018-01-11T16:03:00Z">
        <w:r w:rsidR="00C57022">
          <w:rPr>
            <w:rFonts w:cs="David" w:hint="cs"/>
            <w:b w:val="0"/>
            <w:bCs w:val="0"/>
            <w:sz w:val="24"/>
            <w:szCs w:val="24"/>
            <w:u w:val="none"/>
            <w:rtl/>
          </w:rPr>
          <w:t>250</w:t>
        </w:r>
      </w:ins>
      <w:r w:rsidR="00993ED6" w:rsidRPr="00993ED6">
        <w:rPr>
          <w:rFonts w:cs="David"/>
          <w:b w:val="0"/>
          <w:bCs w:val="0"/>
          <w:sz w:val="24"/>
          <w:szCs w:val="24"/>
          <w:u w:val="none"/>
          <w:rtl/>
        </w:rPr>
        <w:t xml:space="preserve">,000 דולר ארה"ב למקרה ולתקופת הביטוח (שנה); </w:t>
      </w:r>
    </w:p>
    <w:p w:rsidR="00993ED6" w:rsidRPr="00993ED6" w:rsidRDefault="009C4191" w:rsidP="005F6A7C">
      <w:pPr>
        <w:pStyle w:val="Heading11"/>
        <w:spacing w:before="120"/>
        <w:rPr>
          <w:rFonts w:cs="David"/>
          <w:b w:val="0"/>
          <w:bCs w:val="0"/>
          <w:sz w:val="24"/>
          <w:szCs w:val="24"/>
          <w:u w:val="none"/>
          <w:rtl/>
        </w:rPr>
      </w:pPr>
      <w:r>
        <w:rPr>
          <w:rFonts w:cs="David" w:hint="cs"/>
          <w:b w:val="0"/>
          <w:bCs w:val="0"/>
          <w:sz w:val="24"/>
          <w:szCs w:val="24"/>
          <w:u w:val="none"/>
          <w:rtl/>
        </w:rPr>
        <w:t xml:space="preserve">ד. </w:t>
      </w:r>
      <w:r w:rsidR="00993ED6" w:rsidRPr="00993ED6">
        <w:rPr>
          <w:rFonts w:cs="David"/>
          <w:b w:val="0"/>
          <w:bCs w:val="0"/>
          <w:sz w:val="24"/>
          <w:szCs w:val="24"/>
          <w:u w:val="none"/>
          <w:rtl/>
        </w:rPr>
        <w:t>הכיסוי על פי הפוליסה יורחב לכלול את ההרחבות הבאות:-</w:t>
      </w:r>
    </w:p>
    <w:p w:rsidR="00993ED6" w:rsidRPr="00993ED6" w:rsidRDefault="00993ED6" w:rsidP="00CC24F1">
      <w:pPr>
        <w:pStyle w:val="Heading11"/>
        <w:numPr>
          <w:ilvl w:val="5"/>
          <w:numId w:val="1"/>
        </w:numPr>
        <w:spacing w:before="120"/>
        <w:rPr>
          <w:rFonts w:cs="David"/>
          <w:b w:val="0"/>
          <w:bCs w:val="0"/>
          <w:sz w:val="24"/>
          <w:szCs w:val="24"/>
          <w:u w:val="none"/>
          <w:rtl/>
        </w:rPr>
      </w:pPr>
      <w:r w:rsidRPr="00993ED6">
        <w:rPr>
          <w:rFonts w:cs="David"/>
          <w:b w:val="0"/>
          <w:bCs w:val="0"/>
          <w:sz w:val="24"/>
          <w:szCs w:val="24"/>
          <w:u w:val="none"/>
          <w:rtl/>
        </w:rPr>
        <w:t>מרמה ואי יושר של עובדים;</w:t>
      </w:r>
    </w:p>
    <w:p w:rsidR="00993ED6" w:rsidRPr="00993ED6" w:rsidRDefault="00993ED6" w:rsidP="00CC24F1">
      <w:pPr>
        <w:pStyle w:val="Heading11"/>
        <w:numPr>
          <w:ilvl w:val="5"/>
          <w:numId w:val="1"/>
        </w:numPr>
        <w:spacing w:before="120"/>
        <w:rPr>
          <w:rFonts w:cs="David"/>
          <w:b w:val="0"/>
          <w:bCs w:val="0"/>
          <w:sz w:val="24"/>
          <w:szCs w:val="24"/>
          <w:u w:val="none"/>
          <w:rtl/>
        </w:rPr>
      </w:pPr>
      <w:r w:rsidRPr="00993ED6">
        <w:rPr>
          <w:rFonts w:cs="David"/>
          <w:b w:val="0"/>
          <w:bCs w:val="0"/>
          <w:sz w:val="24"/>
          <w:szCs w:val="24"/>
          <w:u w:val="none"/>
          <w:rtl/>
        </w:rPr>
        <w:t>אובדן מסמכים, לרבות אובדן השימוש ו/או העיכוב עקב מקרה ביטוח;</w:t>
      </w:r>
    </w:p>
    <w:p w:rsidR="00993ED6" w:rsidRPr="00993ED6" w:rsidRDefault="00993ED6" w:rsidP="00CC24F1">
      <w:pPr>
        <w:pStyle w:val="Heading11"/>
        <w:numPr>
          <w:ilvl w:val="5"/>
          <w:numId w:val="1"/>
        </w:numPr>
        <w:spacing w:before="120"/>
        <w:rPr>
          <w:rFonts w:cs="David"/>
          <w:b w:val="0"/>
          <w:bCs w:val="0"/>
          <w:sz w:val="24"/>
          <w:szCs w:val="24"/>
          <w:u w:val="none"/>
          <w:rtl/>
        </w:rPr>
      </w:pPr>
      <w:r w:rsidRPr="00993ED6">
        <w:rPr>
          <w:rFonts w:cs="David"/>
          <w:b w:val="0"/>
          <w:bCs w:val="0"/>
          <w:sz w:val="24"/>
          <w:szCs w:val="24"/>
          <w:u w:val="none"/>
          <w:rtl/>
        </w:rPr>
        <w:t>אחריות צולבת, אולם הכיסוי לא יחול על תביעות הזוכה כנגד מדינת ישראל – משרד</w:t>
      </w:r>
      <w:r w:rsidR="00BD72A9">
        <w:rPr>
          <w:rFonts w:cs="David" w:hint="cs"/>
          <w:b w:val="0"/>
          <w:bCs w:val="0"/>
          <w:sz w:val="24"/>
          <w:szCs w:val="24"/>
          <w:u w:val="none"/>
          <w:rtl/>
        </w:rPr>
        <w:t xml:space="preserve"> </w:t>
      </w:r>
      <w:r w:rsidRPr="00993ED6">
        <w:rPr>
          <w:rFonts w:cs="David"/>
          <w:b w:val="0"/>
          <w:bCs w:val="0"/>
          <w:sz w:val="24"/>
          <w:szCs w:val="24"/>
          <w:u w:val="none"/>
          <w:rtl/>
        </w:rPr>
        <w:t>האוצר;</w:t>
      </w:r>
    </w:p>
    <w:p w:rsidR="00993ED6" w:rsidRPr="00993ED6" w:rsidRDefault="00993ED6" w:rsidP="00CC24F1">
      <w:pPr>
        <w:pStyle w:val="Heading11"/>
        <w:numPr>
          <w:ilvl w:val="5"/>
          <w:numId w:val="1"/>
        </w:numPr>
        <w:spacing w:before="120"/>
        <w:rPr>
          <w:rFonts w:cs="David"/>
          <w:b w:val="0"/>
          <w:bCs w:val="0"/>
          <w:sz w:val="24"/>
          <w:szCs w:val="24"/>
          <w:u w:val="none"/>
          <w:rtl/>
        </w:rPr>
      </w:pPr>
      <w:r w:rsidRPr="00993ED6">
        <w:rPr>
          <w:rFonts w:cs="David"/>
          <w:b w:val="0"/>
          <w:bCs w:val="0"/>
          <w:sz w:val="24"/>
          <w:szCs w:val="24"/>
          <w:u w:val="none"/>
          <w:rtl/>
        </w:rPr>
        <w:t xml:space="preserve">הארכת תקופת הגילוי לפחות 6 חודשים ; </w:t>
      </w:r>
    </w:p>
    <w:p w:rsidR="00993ED6" w:rsidRPr="00993ED6" w:rsidRDefault="009C4191" w:rsidP="005F6A7C">
      <w:pPr>
        <w:pStyle w:val="Heading11"/>
        <w:spacing w:before="120"/>
        <w:rPr>
          <w:rFonts w:cs="David"/>
          <w:b w:val="0"/>
          <w:bCs w:val="0"/>
          <w:sz w:val="24"/>
          <w:szCs w:val="24"/>
          <w:u w:val="none"/>
          <w:rtl/>
        </w:rPr>
      </w:pPr>
      <w:r>
        <w:rPr>
          <w:rFonts w:cs="David" w:hint="cs"/>
          <w:b w:val="0"/>
          <w:bCs w:val="0"/>
          <w:sz w:val="24"/>
          <w:szCs w:val="24"/>
          <w:u w:val="none"/>
          <w:rtl/>
        </w:rPr>
        <w:t xml:space="preserve">ה. </w:t>
      </w:r>
      <w:r w:rsidR="00993ED6" w:rsidRPr="00D03B75">
        <w:rPr>
          <w:rFonts w:cs="David"/>
          <w:b w:val="0"/>
          <w:bCs w:val="0"/>
          <w:sz w:val="24"/>
          <w:szCs w:val="24"/>
          <w:u w:val="none"/>
          <w:rtl/>
        </w:rPr>
        <w:t>הביטוח יורחב לשפות את מדינת ישראל – משרד האוצר ככל שיחשבו אחראים למעשי</w:t>
      </w:r>
      <w:r w:rsidR="00D03B75">
        <w:rPr>
          <w:rFonts w:cs="David" w:hint="cs"/>
          <w:b w:val="0"/>
          <w:bCs w:val="0"/>
          <w:sz w:val="24"/>
          <w:szCs w:val="24"/>
          <w:u w:val="none"/>
          <w:rtl/>
        </w:rPr>
        <w:t xml:space="preserve"> </w:t>
      </w:r>
      <w:r w:rsidR="00993ED6" w:rsidRPr="00993ED6">
        <w:rPr>
          <w:rFonts w:cs="David"/>
          <w:b w:val="0"/>
          <w:bCs w:val="0"/>
          <w:sz w:val="24"/>
          <w:szCs w:val="24"/>
          <w:u w:val="none"/>
          <w:rtl/>
        </w:rPr>
        <w:t xml:space="preserve">  ו/או מחדלי הזוכה וכל הפועלים מטעמו.</w:t>
      </w:r>
    </w:p>
    <w:p w:rsidR="00993ED6" w:rsidRPr="00D03B75" w:rsidRDefault="00D03B75" w:rsidP="00CD5ADF">
      <w:pPr>
        <w:pStyle w:val="Heading11"/>
        <w:spacing w:before="120"/>
        <w:rPr>
          <w:rFonts w:cs="David"/>
          <w:b w:val="0"/>
          <w:bCs w:val="0"/>
          <w:sz w:val="24"/>
          <w:szCs w:val="24"/>
          <w:u w:val="none"/>
          <w:rtl/>
        </w:rPr>
      </w:pPr>
      <w:r>
        <w:rPr>
          <w:rFonts w:cs="David" w:hint="cs"/>
          <w:b w:val="0"/>
          <w:bCs w:val="0"/>
          <w:sz w:val="24"/>
          <w:szCs w:val="24"/>
          <w:u w:val="none"/>
          <w:rtl/>
        </w:rPr>
        <w:t>4</w:t>
      </w:r>
      <w:r w:rsidR="00993ED6" w:rsidRPr="00D03B75">
        <w:rPr>
          <w:rFonts w:cs="David"/>
          <w:b w:val="0"/>
          <w:bCs w:val="0"/>
          <w:sz w:val="24"/>
          <w:szCs w:val="24"/>
          <w:u w:val="none"/>
          <w:rtl/>
        </w:rPr>
        <w:t>.  כללי</w:t>
      </w:r>
    </w:p>
    <w:p w:rsidR="00993ED6" w:rsidRPr="00D03B75" w:rsidRDefault="00993ED6" w:rsidP="00CD5ADF">
      <w:pPr>
        <w:pStyle w:val="Heading11"/>
        <w:spacing w:before="120"/>
        <w:rPr>
          <w:rFonts w:cs="David"/>
          <w:b w:val="0"/>
          <w:bCs w:val="0"/>
          <w:sz w:val="24"/>
          <w:szCs w:val="24"/>
          <w:u w:val="none"/>
          <w:rtl/>
        </w:rPr>
      </w:pPr>
      <w:r w:rsidRPr="00D03B75">
        <w:rPr>
          <w:rFonts w:cs="David"/>
          <w:b w:val="0"/>
          <w:bCs w:val="0"/>
          <w:sz w:val="24"/>
          <w:szCs w:val="24"/>
          <w:u w:val="none"/>
          <w:rtl/>
        </w:rPr>
        <w:t xml:space="preserve">  בכל פוליסות הבי</w:t>
      </w:r>
      <w:r w:rsidR="00974758">
        <w:rPr>
          <w:rFonts w:cs="David"/>
          <w:b w:val="0"/>
          <w:bCs w:val="0"/>
          <w:sz w:val="24"/>
          <w:szCs w:val="24"/>
          <w:u w:val="none"/>
          <w:rtl/>
        </w:rPr>
        <w:t>טוח הנדרשות יכללו התנאים הבאים:</w:t>
      </w:r>
    </w:p>
    <w:p w:rsidR="00D03B75" w:rsidRDefault="00C01737"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א. </w:t>
      </w:r>
      <w:r w:rsidR="00993ED6" w:rsidRPr="00D03B75">
        <w:rPr>
          <w:rFonts w:cs="David"/>
          <w:b w:val="0"/>
          <w:bCs w:val="0"/>
          <w:sz w:val="24"/>
          <w:szCs w:val="24"/>
          <w:u w:val="none"/>
          <w:rtl/>
        </w:rPr>
        <w:t>לשם המבוטח יתווספו כמבוטחים נוספים: מדינת ישראל – משרד האוצר, בכפוף להרחבי</w:t>
      </w:r>
      <w:r w:rsidR="00993ED6" w:rsidRPr="00993ED6">
        <w:rPr>
          <w:rFonts w:cs="David"/>
          <w:b w:val="0"/>
          <w:bCs w:val="0"/>
          <w:sz w:val="24"/>
          <w:szCs w:val="24"/>
          <w:u w:val="none"/>
          <w:rtl/>
        </w:rPr>
        <w:t xml:space="preserve">  השיפוי כמפורט לעיל; </w:t>
      </w:r>
    </w:p>
    <w:p w:rsidR="00CC24F1" w:rsidRDefault="00993ED6" w:rsidP="005F6A7C">
      <w:pPr>
        <w:pStyle w:val="Heading11"/>
        <w:spacing w:before="120"/>
        <w:ind w:left="-15"/>
        <w:jc w:val="both"/>
        <w:rPr>
          <w:rFonts w:cs="David"/>
          <w:b w:val="0"/>
          <w:bCs w:val="0"/>
          <w:sz w:val="24"/>
          <w:szCs w:val="24"/>
          <w:u w:val="none"/>
          <w:rtl/>
        </w:rPr>
      </w:pPr>
      <w:r w:rsidRPr="00D03B75">
        <w:rPr>
          <w:rFonts w:cs="David"/>
          <w:b w:val="0"/>
          <w:bCs w:val="0"/>
          <w:sz w:val="24"/>
          <w:szCs w:val="24"/>
          <w:u w:val="none"/>
          <w:rtl/>
        </w:rPr>
        <w:t>ב.  בכל מקרה של צמצום או ביטול הביטוח  ע"י אחד הצדדים לא יהיה להם כל תוקף אלא, אם ניתנה</w:t>
      </w:r>
      <w:r w:rsidRPr="00993ED6">
        <w:rPr>
          <w:rFonts w:cs="David"/>
          <w:b w:val="0"/>
          <w:bCs w:val="0"/>
          <w:sz w:val="24"/>
          <w:szCs w:val="24"/>
          <w:u w:val="none"/>
          <w:rtl/>
        </w:rPr>
        <w:t xml:space="preserve"> על כך הודעה מוקדמת של 60 יום לפחות במכתב רשום לחשב משרד האוצר;  </w:t>
      </w:r>
    </w:p>
    <w:p w:rsidR="009F5273" w:rsidRDefault="00993ED6" w:rsidP="005F6A7C">
      <w:pPr>
        <w:pStyle w:val="Heading11"/>
        <w:spacing w:before="120"/>
        <w:ind w:left="-15"/>
        <w:jc w:val="both"/>
        <w:rPr>
          <w:rFonts w:cs="David"/>
          <w:b w:val="0"/>
          <w:bCs w:val="0"/>
          <w:sz w:val="24"/>
          <w:szCs w:val="24"/>
          <w:u w:val="none"/>
          <w:rtl/>
        </w:rPr>
      </w:pPr>
      <w:r w:rsidRPr="00993ED6">
        <w:rPr>
          <w:rFonts w:cs="David"/>
          <w:b w:val="0"/>
          <w:bCs w:val="0"/>
          <w:sz w:val="24"/>
          <w:szCs w:val="24"/>
          <w:u w:val="none"/>
          <w:rtl/>
        </w:rPr>
        <w:t>ג.  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D03B75" w:rsidRDefault="00993ED6" w:rsidP="009F5273">
      <w:pPr>
        <w:pStyle w:val="Heading11"/>
        <w:spacing w:before="120"/>
        <w:ind w:left="-15"/>
        <w:jc w:val="both"/>
        <w:rPr>
          <w:rFonts w:cs="David"/>
          <w:b w:val="0"/>
          <w:bCs w:val="0"/>
          <w:sz w:val="24"/>
          <w:szCs w:val="24"/>
          <w:u w:val="none"/>
          <w:rtl/>
        </w:rPr>
      </w:pPr>
      <w:r w:rsidRPr="00D03B75">
        <w:rPr>
          <w:rFonts w:cs="David"/>
          <w:b w:val="0"/>
          <w:bCs w:val="0"/>
          <w:sz w:val="24"/>
          <w:szCs w:val="24"/>
          <w:u w:val="none"/>
          <w:rtl/>
        </w:rPr>
        <w:t xml:space="preserve"> ד.  הזוכה אחראי בלעדית כלפי המבטח לתשלום דמי הביטוח עבור כל הפוליסות ולמילוי כל החובות</w:t>
      </w:r>
      <w:r w:rsidR="00D03B75">
        <w:rPr>
          <w:rFonts w:cs="David"/>
          <w:b w:val="0"/>
          <w:bCs w:val="0"/>
          <w:sz w:val="24"/>
          <w:szCs w:val="24"/>
          <w:u w:val="none"/>
          <w:rtl/>
        </w:rPr>
        <w:t xml:space="preserve"> </w:t>
      </w:r>
      <w:r w:rsidRPr="00993ED6">
        <w:rPr>
          <w:rFonts w:cs="David"/>
          <w:b w:val="0"/>
          <w:bCs w:val="0"/>
          <w:sz w:val="24"/>
          <w:szCs w:val="24"/>
          <w:u w:val="none"/>
          <w:rtl/>
        </w:rPr>
        <w:t xml:space="preserve"> המוטלות על המבוטח על פי תנאי הפוליסות;</w:t>
      </w:r>
    </w:p>
    <w:p w:rsidR="00993ED6" w:rsidRPr="00D03B75" w:rsidRDefault="00CC24F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ה. </w:t>
      </w:r>
      <w:r w:rsidR="00993ED6" w:rsidRPr="00D03B75">
        <w:rPr>
          <w:rFonts w:cs="David"/>
          <w:b w:val="0"/>
          <w:bCs w:val="0"/>
          <w:sz w:val="24"/>
          <w:szCs w:val="24"/>
          <w:u w:val="none"/>
          <w:rtl/>
        </w:rPr>
        <w:t xml:space="preserve">השתתפויות העצמיות הנקובות בכל פוליסה ופוליסה תחולנה בלעדית על הזוכה; </w:t>
      </w:r>
    </w:p>
    <w:p w:rsidR="00993ED6" w:rsidRPr="00993ED6" w:rsidRDefault="00CC24F1"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t xml:space="preserve">ו. </w:t>
      </w:r>
      <w:r w:rsidR="00993ED6" w:rsidRPr="00D03B75">
        <w:rPr>
          <w:rFonts w:cs="David"/>
          <w:b w:val="0"/>
          <w:bCs w:val="0"/>
          <w:sz w:val="24"/>
          <w:szCs w:val="24"/>
          <w:u w:val="none"/>
          <w:rtl/>
        </w:rPr>
        <w:t xml:space="preserve">כל סעיף בפוליסות הביטוח המפקיע או מקטין בדרך כל שהיא את אחריות המבטח, כאשר </w:t>
      </w:r>
      <w:r w:rsidR="00085E37">
        <w:rPr>
          <w:rFonts w:cs="David" w:hint="cs"/>
          <w:b w:val="0"/>
          <w:bCs w:val="0"/>
          <w:sz w:val="24"/>
          <w:szCs w:val="24"/>
          <w:u w:val="none"/>
          <w:rtl/>
        </w:rPr>
        <w:t xml:space="preserve"> </w:t>
      </w:r>
      <w:r w:rsidR="00993ED6" w:rsidRPr="00D03B75">
        <w:rPr>
          <w:rFonts w:cs="David"/>
          <w:b w:val="0"/>
          <w:bCs w:val="0"/>
          <w:sz w:val="24"/>
          <w:szCs w:val="24"/>
          <w:u w:val="none"/>
          <w:rtl/>
        </w:rPr>
        <w:t xml:space="preserve">קיים </w:t>
      </w:r>
      <w:r w:rsidR="00993ED6" w:rsidRPr="00993ED6">
        <w:rPr>
          <w:rFonts w:cs="David"/>
          <w:b w:val="0"/>
          <w:bCs w:val="0"/>
          <w:sz w:val="24"/>
          <w:szCs w:val="24"/>
          <w:u w:val="none"/>
          <w:rtl/>
        </w:rPr>
        <w:t xml:space="preserve">ביטוח אחר לא יופעל כלפי מדינת ישראל, והביטוח הינו בחזקת ביטוח ראשוני המזכה במלוא  הזכויות על פי הביטוח. </w:t>
      </w:r>
    </w:p>
    <w:p w:rsidR="00CD5ADF" w:rsidRDefault="006D421F" w:rsidP="005F6A7C">
      <w:pPr>
        <w:pStyle w:val="Heading11"/>
        <w:spacing w:before="120"/>
        <w:ind w:left="-15"/>
        <w:jc w:val="both"/>
        <w:rPr>
          <w:rFonts w:cs="David"/>
          <w:b w:val="0"/>
          <w:bCs w:val="0"/>
          <w:sz w:val="24"/>
          <w:szCs w:val="24"/>
          <w:u w:val="none"/>
          <w:rtl/>
        </w:rPr>
      </w:pPr>
      <w:r>
        <w:rPr>
          <w:rFonts w:cs="David" w:hint="cs"/>
          <w:b w:val="0"/>
          <w:bCs w:val="0"/>
          <w:sz w:val="24"/>
          <w:szCs w:val="24"/>
          <w:u w:val="none"/>
          <w:rtl/>
        </w:rPr>
        <w:lastRenderedPageBreak/>
        <w:t xml:space="preserve">ז. </w:t>
      </w:r>
      <w:r w:rsidR="00993ED6" w:rsidRPr="00D03B75">
        <w:rPr>
          <w:rFonts w:cs="David"/>
          <w:b w:val="0"/>
          <w:bCs w:val="0"/>
          <w:sz w:val="24"/>
          <w:szCs w:val="24"/>
          <w:u w:val="none"/>
          <w:rtl/>
        </w:rPr>
        <w:t>חריג כוונה ו/או רשלנות רבתי יבוטל ככל שקיים בכל הפוליסות המבוטחות.</w:t>
      </w:r>
      <w:r w:rsidR="00CD5ADF">
        <w:rPr>
          <w:rFonts w:cs="David" w:hint="cs"/>
          <w:b w:val="0"/>
          <w:bCs w:val="0"/>
          <w:sz w:val="24"/>
          <w:szCs w:val="24"/>
          <w:u w:val="none"/>
          <w:rtl/>
        </w:rPr>
        <w:t xml:space="preserve"> </w:t>
      </w:r>
      <w:r w:rsidR="00993ED6" w:rsidRPr="00993ED6">
        <w:rPr>
          <w:rFonts w:cs="David"/>
          <w:b w:val="0"/>
          <w:bCs w:val="0"/>
          <w:sz w:val="24"/>
          <w:szCs w:val="24"/>
          <w:u w:val="none"/>
          <w:rtl/>
        </w:rPr>
        <w:t xml:space="preserve">העתקי פוליסות הביטוח, מאושרות ע"י המבטח או אישור בחתימתו על קיום  הביטוחים כאמור, </w:t>
      </w:r>
      <w:r w:rsidR="00993ED6" w:rsidRPr="00D03B75">
        <w:rPr>
          <w:rFonts w:cs="David"/>
          <w:b w:val="0"/>
          <w:bCs w:val="0"/>
          <w:sz w:val="24"/>
          <w:szCs w:val="24"/>
          <w:u w:val="none"/>
          <w:rtl/>
        </w:rPr>
        <w:t xml:space="preserve"> יומצאו על ידי הזוכה למשרד האוצר עד למועד חתימת ההסכם.</w:t>
      </w:r>
    </w:p>
    <w:p w:rsidR="00993ED6" w:rsidRPr="00D03B75" w:rsidRDefault="00993ED6" w:rsidP="005F6A7C">
      <w:pPr>
        <w:pStyle w:val="Heading11"/>
        <w:spacing w:before="120"/>
        <w:jc w:val="both"/>
        <w:rPr>
          <w:rFonts w:cs="David"/>
          <w:b w:val="0"/>
          <w:bCs w:val="0"/>
          <w:sz w:val="24"/>
          <w:szCs w:val="24"/>
          <w:u w:val="none"/>
          <w:rtl/>
        </w:rPr>
      </w:pPr>
      <w:r w:rsidRPr="00D03B75">
        <w:rPr>
          <w:rFonts w:cs="David"/>
          <w:b w:val="0"/>
          <w:bCs w:val="0"/>
          <w:sz w:val="24"/>
          <w:szCs w:val="24"/>
          <w:u w:val="none"/>
          <w:rtl/>
        </w:rPr>
        <w:t xml:space="preserve"> הזוכה מתחייב בכל תקופת ההתקשרות החוזית עם מדינת ישראל – משרד האוצר, וכל עוד </w:t>
      </w:r>
    </w:p>
    <w:p w:rsidR="00993ED6" w:rsidRPr="00993ED6" w:rsidRDefault="00993ED6" w:rsidP="005F6A7C">
      <w:pPr>
        <w:pStyle w:val="Heading11"/>
        <w:spacing w:before="120"/>
        <w:ind w:left="-15"/>
        <w:jc w:val="both"/>
        <w:rPr>
          <w:rFonts w:cs="David"/>
          <w:b w:val="0"/>
          <w:bCs w:val="0"/>
          <w:sz w:val="24"/>
          <w:szCs w:val="24"/>
          <w:u w:val="none"/>
          <w:rtl/>
        </w:rPr>
      </w:pPr>
      <w:r w:rsidRPr="00993ED6">
        <w:rPr>
          <w:rFonts w:cs="David"/>
          <w:b w:val="0"/>
          <w:bCs w:val="0"/>
          <w:sz w:val="24"/>
          <w:szCs w:val="24"/>
          <w:u w:val="none"/>
          <w:rtl/>
        </w:rPr>
        <w:t xml:space="preserve"> אחריותו קיימת, להחזיק בתוקף את פוליסות הביטוח. הזוכה מתחייב כי פוליסות הביטוח תחודשנה</w:t>
      </w:r>
    </w:p>
    <w:p w:rsidR="00993ED6" w:rsidRPr="00993ED6" w:rsidRDefault="00993ED6" w:rsidP="005F6A7C">
      <w:pPr>
        <w:pStyle w:val="Heading11"/>
        <w:spacing w:before="120"/>
        <w:jc w:val="both"/>
        <w:rPr>
          <w:rFonts w:cs="David"/>
          <w:b w:val="0"/>
          <w:bCs w:val="0"/>
          <w:sz w:val="24"/>
          <w:szCs w:val="24"/>
          <w:u w:val="none"/>
          <w:rtl/>
        </w:rPr>
      </w:pPr>
      <w:r w:rsidRPr="00993ED6">
        <w:rPr>
          <w:rFonts w:cs="David"/>
          <w:b w:val="0"/>
          <w:bCs w:val="0"/>
          <w:sz w:val="24"/>
          <w:szCs w:val="24"/>
          <w:u w:val="none"/>
          <w:rtl/>
        </w:rPr>
        <w:t xml:space="preserve"> על ידו מדי שנה בשנה, כל עוד ההסכם עם מדינת ישראל – משרד האוצר בתוקף. </w:t>
      </w:r>
    </w:p>
    <w:p w:rsidR="00BB6555" w:rsidRDefault="00993ED6" w:rsidP="005F6A7C">
      <w:pPr>
        <w:pStyle w:val="Heading11"/>
        <w:spacing w:before="120"/>
        <w:jc w:val="both"/>
        <w:rPr>
          <w:rFonts w:cs="David"/>
          <w:b w:val="0"/>
          <w:bCs w:val="0"/>
          <w:sz w:val="24"/>
          <w:szCs w:val="24"/>
          <w:u w:val="none"/>
          <w:rtl/>
        </w:rPr>
      </w:pPr>
      <w:r w:rsidRPr="00993ED6">
        <w:rPr>
          <w:rFonts w:cs="David"/>
          <w:b w:val="0"/>
          <w:bCs w:val="0"/>
          <w:sz w:val="24"/>
          <w:szCs w:val="24"/>
          <w:u w:val="none"/>
          <w:rtl/>
        </w:rPr>
        <w:t xml:space="preserve">הזוכה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rsidR="00CD5ADF" w:rsidRPr="00CD5ADF" w:rsidRDefault="00CD5ADF" w:rsidP="00BD72A9">
      <w:pPr>
        <w:rPr>
          <w:rtl/>
        </w:rPr>
      </w:pPr>
    </w:p>
    <w:p w:rsidR="00993ED6" w:rsidRPr="0062058E" w:rsidRDefault="00993ED6" w:rsidP="0062058E">
      <w:pPr>
        <w:spacing w:line="360" w:lineRule="auto"/>
        <w:rPr>
          <w:rFonts w:ascii="David" w:hAnsi="David" w:cs="David"/>
          <w:b/>
          <w:bCs/>
          <w:rtl/>
        </w:rPr>
      </w:pPr>
      <w:r w:rsidRPr="0062058E">
        <w:rPr>
          <w:rFonts w:ascii="David" w:hAnsi="David" w:cs="David"/>
          <w:b/>
          <w:bCs/>
          <w:rtl/>
        </w:rPr>
        <w:t>למען הסר כל ספק מוסכם בזה כי הביטוחים הנדרשים, גבולות האחריות ותנאי הכיסוי הם בבחינת דרישה מינימלית המוטלת על הזוכה,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0C7716" w:rsidRDefault="00993ED6" w:rsidP="00CD5ADF">
      <w:pPr>
        <w:spacing w:line="360" w:lineRule="auto"/>
        <w:rPr>
          <w:rtl/>
        </w:rPr>
      </w:pPr>
      <w:r w:rsidRPr="00D25818">
        <w:rPr>
          <w:rFonts w:cs="David"/>
          <w:sz w:val="24"/>
          <w:szCs w:val="24"/>
          <w:rtl/>
        </w:rPr>
        <w:t>אין בכל האמור בסעיפי הביטוח כדי לפטור את הזוכה  מכל חובה החלה עליו על פי דין  ועל פי ההסכם ואין לפרש את האמור כוויתור של מדינת ישראל – משרד האוצר  על כל זכות או סעד  המוקנים להם על פי דין ועל פי  הסכם זה.</w:t>
      </w:r>
    </w:p>
    <w:p w:rsidR="00C0791B" w:rsidRPr="00253663" w:rsidRDefault="00C0791B" w:rsidP="00831F62">
      <w:pPr>
        <w:pStyle w:val="Heading11"/>
        <w:numPr>
          <w:ilvl w:val="0"/>
          <w:numId w:val="21"/>
        </w:numPr>
        <w:spacing w:before="120"/>
        <w:jc w:val="both"/>
        <w:rPr>
          <w:rFonts w:cs="David"/>
          <w:rtl/>
        </w:rPr>
      </w:pPr>
      <w:r w:rsidRPr="00253663">
        <w:rPr>
          <w:rFonts w:cs="David" w:hint="cs"/>
          <w:rtl/>
        </w:rPr>
        <w:t>יחסים בין הצדדים</w:t>
      </w:r>
    </w:p>
    <w:p w:rsidR="00A06D73" w:rsidRPr="00253663" w:rsidRDefault="00A06D73" w:rsidP="00B477DB">
      <w:pPr>
        <w:spacing w:line="360" w:lineRule="auto"/>
        <w:ind w:left="410"/>
        <w:jc w:val="both"/>
        <w:rPr>
          <w:rFonts w:cs="David"/>
          <w:sz w:val="24"/>
          <w:szCs w:val="24"/>
          <w:rtl/>
        </w:rPr>
      </w:pPr>
      <w:r w:rsidRPr="00253663">
        <w:rPr>
          <w:rFonts w:cs="David"/>
          <w:sz w:val="24"/>
          <w:szCs w:val="24"/>
          <w:rtl/>
        </w:rPr>
        <w:t xml:space="preserve">המזמין מבהיר כי </w:t>
      </w:r>
      <w:r w:rsidRPr="00253663">
        <w:rPr>
          <w:rFonts w:cs="David" w:hint="cs"/>
          <w:sz w:val="24"/>
          <w:szCs w:val="24"/>
          <w:rtl/>
        </w:rPr>
        <w:t xml:space="preserve">הזוכה, או מי מטעמו, </w:t>
      </w:r>
      <w:r w:rsidRPr="00253663">
        <w:rPr>
          <w:rFonts w:cs="David"/>
          <w:sz w:val="24"/>
          <w:szCs w:val="24"/>
          <w:rtl/>
        </w:rPr>
        <w:t>אינ</w:t>
      </w:r>
      <w:r w:rsidRPr="00253663">
        <w:rPr>
          <w:rFonts w:cs="David" w:hint="cs"/>
          <w:sz w:val="24"/>
          <w:szCs w:val="24"/>
          <w:rtl/>
        </w:rPr>
        <w:t>ם</w:t>
      </w:r>
      <w:r w:rsidRPr="00253663">
        <w:rPr>
          <w:rFonts w:cs="David"/>
          <w:sz w:val="24"/>
          <w:szCs w:val="24"/>
          <w:rtl/>
        </w:rPr>
        <w:t xml:space="preserve"> עובד</w:t>
      </w:r>
      <w:r w:rsidRPr="00253663">
        <w:rPr>
          <w:rFonts w:cs="David" w:hint="cs"/>
          <w:sz w:val="24"/>
          <w:szCs w:val="24"/>
          <w:rtl/>
        </w:rPr>
        <w:t>י</w:t>
      </w:r>
      <w:r w:rsidRPr="00253663">
        <w:rPr>
          <w:rFonts w:cs="David"/>
          <w:sz w:val="24"/>
          <w:szCs w:val="24"/>
          <w:rtl/>
        </w:rPr>
        <w:t xml:space="preserve"> משרד האוצר ושירותי</w:t>
      </w:r>
      <w:r w:rsidRPr="00253663">
        <w:rPr>
          <w:rFonts w:cs="David" w:hint="cs"/>
          <w:sz w:val="24"/>
          <w:szCs w:val="24"/>
          <w:rtl/>
        </w:rPr>
        <w:t>הם</w:t>
      </w:r>
      <w:r w:rsidRPr="00253663">
        <w:rPr>
          <w:rFonts w:cs="David"/>
          <w:sz w:val="24"/>
          <w:szCs w:val="24"/>
          <w:rtl/>
        </w:rPr>
        <w:t xml:space="preserve"> נשכרים לתקופה מוגבלת</w:t>
      </w:r>
      <w:r w:rsidR="00B477DB">
        <w:rPr>
          <w:rFonts w:cs="David" w:hint="cs"/>
          <w:sz w:val="24"/>
          <w:szCs w:val="24"/>
          <w:rtl/>
        </w:rPr>
        <w:t>;</w:t>
      </w:r>
      <w:r w:rsidR="00543FF9">
        <w:rPr>
          <w:rFonts w:cs="David" w:hint="cs"/>
          <w:sz w:val="24"/>
          <w:szCs w:val="24"/>
          <w:rtl/>
        </w:rPr>
        <w:t xml:space="preserve"> </w:t>
      </w:r>
      <w:r w:rsidRPr="00253663">
        <w:rPr>
          <w:rFonts w:cs="David"/>
          <w:sz w:val="24"/>
          <w:szCs w:val="24"/>
          <w:rtl/>
        </w:rPr>
        <w:t>הזוכה</w:t>
      </w:r>
      <w:r w:rsidRPr="00253663">
        <w:rPr>
          <w:rFonts w:cs="David" w:hint="cs"/>
          <w:sz w:val="24"/>
          <w:szCs w:val="24"/>
          <w:rtl/>
        </w:rPr>
        <w:t>, או מי מטעמו,</w:t>
      </w:r>
      <w:r w:rsidRPr="00253663">
        <w:rPr>
          <w:rFonts w:cs="David"/>
          <w:sz w:val="24"/>
          <w:szCs w:val="24"/>
          <w:rtl/>
        </w:rPr>
        <w:t xml:space="preserve"> לא ישתלב</w:t>
      </w:r>
      <w:r w:rsidRPr="00253663">
        <w:rPr>
          <w:rFonts w:cs="David" w:hint="cs"/>
          <w:sz w:val="24"/>
          <w:szCs w:val="24"/>
          <w:rtl/>
        </w:rPr>
        <w:t>ו</w:t>
      </w:r>
      <w:r w:rsidRPr="00253663">
        <w:rPr>
          <w:rFonts w:cs="David"/>
          <w:sz w:val="24"/>
          <w:szCs w:val="24"/>
          <w:rtl/>
        </w:rPr>
        <w:t xml:space="preserve"> באופן אינטגראלי בעבודת המשרדים, מקום מושב</w:t>
      </w:r>
      <w:r w:rsidRPr="00253663">
        <w:rPr>
          <w:rFonts w:cs="David" w:hint="cs"/>
          <w:sz w:val="24"/>
          <w:szCs w:val="24"/>
          <w:rtl/>
        </w:rPr>
        <w:t>ם</w:t>
      </w:r>
      <w:r w:rsidRPr="00253663">
        <w:rPr>
          <w:rFonts w:cs="David"/>
          <w:sz w:val="24"/>
          <w:szCs w:val="24"/>
          <w:rtl/>
        </w:rPr>
        <w:t xml:space="preserve"> העיקרי יהיה מחוץ לכותלי המשרדים האמורים ו</w:t>
      </w:r>
      <w:r w:rsidRPr="00253663">
        <w:rPr>
          <w:rFonts w:cs="David" w:hint="cs"/>
          <w:sz w:val="24"/>
          <w:szCs w:val="24"/>
          <w:rtl/>
        </w:rPr>
        <w:t xml:space="preserve">הם </w:t>
      </w:r>
      <w:r w:rsidRPr="00253663">
        <w:rPr>
          <w:rFonts w:cs="David"/>
          <w:sz w:val="24"/>
          <w:szCs w:val="24"/>
          <w:rtl/>
        </w:rPr>
        <w:t>לא ייהנ</w:t>
      </w:r>
      <w:r w:rsidRPr="00253663">
        <w:rPr>
          <w:rFonts w:cs="David" w:hint="cs"/>
          <w:sz w:val="24"/>
          <w:szCs w:val="24"/>
          <w:rtl/>
        </w:rPr>
        <w:t>ו</w:t>
      </w:r>
      <w:r w:rsidRPr="00253663">
        <w:rPr>
          <w:rFonts w:cs="David"/>
          <w:sz w:val="24"/>
          <w:szCs w:val="24"/>
          <w:rtl/>
        </w:rPr>
        <w:t xml:space="preserve"> משירותים מנהליים. הזוכה</w:t>
      </w:r>
      <w:r w:rsidRPr="00253663">
        <w:rPr>
          <w:rFonts w:cs="David" w:hint="cs"/>
          <w:sz w:val="24"/>
          <w:szCs w:val="24"/>
          <w:rtl/>
        </w:rPr>
        <w:t>, או מי מטעמו,</w:t>
      </w:r>
      <w:r w:rsidRPr="00253663">
        <w:rPr>
          <w:rFonts w:cs="David"/>
          <w:sz w:val="24"/>
          <w:szCs w:val="24"/>
          <w:rtl/>
        </w:rPr>
        <w:t xml:space="preserve"> לא ישתלב</w:t>
      </w:r>
      <w:r w:rsidRPr="00253663">
        <w:rPr>
          <w:rFonts w:cs="David" w:hint="cs"/>
          <w:sz w:val="24"/>
          <w:szCs w:val="24"/>
          <w:rtl/>
        </w:rPr>
        <w:t>ו</w:t>
      </w:r>
      <w:r w:rsidRPr="00253663">
        <w:rPr>
          <w:rFonts w:cs="David"/>
          <w:sz w:val="24"/>
          <w:szCs w:val="24"/>
          <w:rtl/>
        </w:rPr>
        <w:t xml:space="preserve"> בהיררכיה של המשרד, לא ישתמש</w:t>
      </w:r>
      <w:r w:rsidRPr="00253663">
        <w:rPr>
          <w:rFonts w:cs="David" w:hint="cs"/>
          <w:sz w:val="24"/>
          <w:szCs w:val="24"/>
          <w:rtl/>
        </w:rPr>
        <w:t>ו</w:t>
      </w:r>
      <w:r w:rsidRPr="00253663">
        <w:rPr>
          <w:rFonts w:cs="David"/>
          <w:sz w:val="24"/>
          <w:szCs w:val="24"/>
          <w:rtl/>
        </w:rPr>
        <w:t xml:space="preserve"> בסמכויות חוקיות המוקנות לעובדי המשרד ולא יהי</w:t>
      </w:r>
      <w:r w:rsidRPr="00253663">
        <w:rPr>
          <w:rFonts w:cs="David" w:hint="cs"/>
          <w:sz w:val="24"/>
          <w:szCs w:val="24"/>
          <w:rtl/>
        </w:rPr>
        <w:t>ו</w:t>
      </w:r>
      <w:r w:rsidRPr="00253663">
        <w:rPr>
          <w:rFonts w:cs="David"/>
          <w:sz w:val="24"/>
          <w:szCs w:val="24"/>
          <w:rtl/>
        </w:rPr>
        <w:t xml:space="preserve"> מעורב</w:t>
      </w:r>
      <w:r w:rsidRPr="00253663">
        <w:rPr>
          <w:rFonts w:cs="David" w:hint="cs"/>
          <w:sz w:val="24"/>
          <w:szCs w:val="24"/>
          <w:rtl/>
        </w:rPr>
        <w:t>ים</w:t>
      </w:r>
      <w:r w:rsidRPr="00253663">
        <w:rPr>
          <w:rFonts w:cs="David"/>
          <w:sz w:val="24"/>
          <w:szCs w:val="24"/>
          <w:rtl/>
        </w:rPr>
        <w:t xml:space="preserve"> בפעולות ביצוע של המשרד, הזוכה</w:t>
      </w:r>
      <w:r w:rsidRPr="00253663">
        <w:rPr>
          <w:rFonts w:cs="David" w:hint="cs"/>
          <w:sz w:val="24"/>
          <w:szCs w:val="24"/>
          <w:rtl/>
        </w:rPr>
        <w:t>, או מי מטעמו,</w:t>
      </w:r>
      <w:r w:rsidRPr="00253663">
        <w:rPr>
          <w:rFonts w:cs="David"/>
          <w:sz w:val="24"/>
          <w:szCs w:val="24"/>
          <w:rtl/>
        </w:rPr>
        <w:t xml:space="preserve"> לא יציג</w:t>
      </w:r>
      <w:r w:rsidRPr="00253663">
        <w:rPr>
          <w:rFonts w:cs="David" w:hint="cs"/>
          <w:sz w:val="24"/>
          <w:szCs w:val="24"/>
          <w:rtl/>
        </w:rPr>
        <w:t>ו</w:t>
      </w:r>
      <w:r w:rsidRPr="00253663">
        <w:rPr>
          <w:rFonts w:cs="David"/>
          <w:sz w:val="24"/>
          <w:szCs w:val="24"/>
          <w:rtl/>
        </w:rPr>
        <w:t xml:space="preserve"> עצמ</w:t>
      </w:r>
      <w:r w:rsidRPr="00253663">
        <w:rPr>
          <w:rFonts w:cs="David" w:hint="cs"/>
          <w:sz w:val="24"/>
          <w:szCs w:val="24"/>
          <w:rtl/>
        </w:rPr>
        <w:t>ם</w:t>
      </w:r>
      <w:r w:rsidRPr="00253663">
        <w:rPr>
          <w:rFonts w:cs="David"/>
          <w:sz w:val="24"/>
          <w:szCs w:val="24"/>
          <w:rtl/>
        </w:rPr>
        <w:t xml:space="preserve"> מול גורמי חוץ כעובד</w:t>
      </w:r>
      <w:r w:rsidRPr="00253663">
        <w:rPr>
          <w:rFonts w:cs="David" w:hint="cs"/>
          <w:sz w:val="24"/>
          <w:szCs w:val="24"/>
          <w:rtl/>
        </w:rPr>
        <w:t>י</w:t>
      </w:r>
      <w:r w:rsidRPr="00253663">
        <w:rPr>
          <w:rFonts w:cs="David"/>
          <w:sz w:val="24"/>
          <w:szCs w:val="24"/>
          <w:rtl/>
        </w:rPr>
        <w:t xml:space="preserve"> המשרד אלא כפועל</w:t>
      </w:r>
      <w:r w:rsidRPr="00253663">
        <w:rPr>
          <w:rFonts w:cs="David" w:hint="cs"/>
          <w:sz w:val="24"/>
          <w:szCs w:val="24"/>
          <w:rtl/>
        </w:rPr>
        <w:t>ים</w:t>
      </w:r>
      <w:r w:rsidRPr="00253663">
        <w:rPr>
          <w:rFonts w:cs="David"/>
          <w:sz w:val="24"/>
          <w:szCs w:val="24"/>
          <w:rtl/>
        </w:rPr>
        <w:t xml:space="preserve"> מטעמו</w:t>
      </w:r>
      <w:r w:rsidRPr="00253663">
        <w:rPr>
          <w:rFonts w:cs="David" w:hint="cs"/>
          <w:sz w:val="24"/>
          <w:szCs w:val="24"/>
          <w:rtl/>
        </w:rPr>
        <w:t>.</w:t>
      </w:r>
    </w:p>
    <w:p w:rsidR="00A06D73" w:rsidRPr="00253663" w:rsidRDefault="00A06D73" w:rsidP="00831F62">
      <w:pPr>
        <w:pStyle w:val="Heading11"/>
        <w:numPr>
          <w:ilvl w:val="0"/>
          <w:numId w:val="21"/>
        </w:numPr>
        <w:spacing w:before="120"/>
        <w:jc w:val="both"/>
        <w:rPr>
          <w:rFonts w:cs="David"/>
          <w:rtl/>
        </w:rPr>
      </w:pPr>
      <w:r w:rsidRPr="00253663">
        <w:rPr>
          <w:rFonts w:cs="David" w:hint="cs"/>
          <w:rtl/>
        </w:rPr>
        <w:t>זכויות יוצרים</w:t>
      </w:r>
    </w:p>
    <w:p w:rsidR="002D6B4A" w:rsidRDefault="00A06D73" w:rsidP="00253663">
      <w:pPr>
        <w:spacing w:line="360" w:lineRule="auto"/>
        <w:ind w:left="410"/>
        <w:jc w:val="both"/>
        <w:rPr>
          <w:rFonts w:cs="David"/>
          <w:sz w:val="24"/>
          <w:szCs w:val="24"/>
          <w:rtl/>
        </w:rPr>
      </w:pPr>
      <w:r w:rsidRPr="00253663">
        <w:rPr>
          <w:rFonts w:cs="David"/>
          <w:sz w:val="24"/>
          <w:szCs w:val="24"/>
          <w:rtl/>
        </w:rPr>
        <w:t>תוצרי עבודה</w:t>
      </w:r>
      <w:r w:rsidRPr="00253663">
        <w:rPr>
          <w:rFonts w:cs="David" w:hint="cs"/>
          <w:sz w:val="24"/>
          <w:szCs w:val="24"/>
          <w:rtl/>
        </w:rPr>
        <w:t xml:space="preserve"> ככל שיהיו</w:t>
      </w:r>
      <w:r w:rsidRPr="00253663">
        <w:rPr>
          <w:rFonts w:cs="David"/>
          <w:sz w:val="24"/>
          <w:szCs w:val="24"/>
          <w:rtl/>
        </w:rPr>
        <w:t xml:space="preserve"> וזכויות היוצרים על העבודה, מכל סוג, יהיו רכוש</w:t>
      </w:r>
      <w:r w:rsidRPr="00253663">
        <w:rPr>
          <w:rFonts w:cs="David" w:hint="cs"/>
          <w:sz w:val="24"/>
          <w:szCs w:val="24"/>
          <w:rtl/>
        </w:rPr>
        <w:t>ו</w:t>
      </w:r>
      <w:r w:rsidRPr="00253663">
        <w:rPr>
          <w:rFonts w:cs="David"/>
          <w:sz w:val="24"/>
          <w:szCs w:val="24"/>
          <w:rtl/>
        </w:rPr>
        <w:t xml:space="preserve"> הבלעדי של המזמין. הזכות לפרסום החומר שמורה למזמי</w:t>
      </w:r>
      <w:r w:rsidRPr="00253663">
        <w:rPr>
          <w:rFonts w:cs="David" w:hint="cs"/>
          <w:sz w:val="24"/>
          <w:szCs w:val="24"/>
          <w:rtl/>
        </w:rPr>
        <w:t>ן</w:t>
      </w:r>
      <w:r w:rsidRPr="00253663">
        <w:rPr>
          <w:rFonts w:cs="David"/>
          <w:sz w:val="24"/>
          <w:szCs w:val="24"/>
          <w:rtl/>
        </w:rPr>
        <w:t xml:space="preserve"> בלבד, א</w:t>
      </w:r>
      <w:r w:rsidRPr="00253663">
        <w:rPr>
          <w:rFonts w:cs="David" w:hint="cs"/>
          <w:sz w:val="24"/>
          <w:szCs w:val="24"/>
          <w:rtl/>
        </w:rPr>
        <w:t>ו</w:t>
      </w:r>
      <w:r w:rsidRPr="00253663">
        <w:rPr>
          <w:rFonts w:cs="David"/>
          <w:sz w:val="24"/>
          <w:szCs w:val="24"/>
          <w:rtl/>
        </w:rPr>
        <w:t xml:space="preserve"> </w:t>
      </w:r>
      <w:r w:rsidRPr="00253663">
        <w:rPr>
          <w:rFonts w:cs="David" w:hint="cs"/>
          <w:sz w:val="24"/>
          <w:szCs w:val="24"/>
          <w:rtl/>
        </w:rPr>
        <w:t xml:space="preserve">לגורם שיקבל </w:t>
      </w:r>
      <w:r w:rsidRPr="00253663">
        <w:rPr>
          <w:rFonts w:cs="David"/>
          <w:sz w:val="24"/>
          <w:szCs w:val="24"/>
          <w:rtl/>
        </w:rPr>
        <w:t>אישור מפורש ובכתב ממנ</w:t>
      </w:r>
      <w:r w:rsidRPr="00253663">
        <w:rPr>
          <w:rFonts w:cs="David" w:hint="cs"/>
          <w:sz w:val="24"/>
          <w:szCs w:val="24"/>
          <w:rtl/>
        </w:rPr>
        <w:t>ו.</w:t>
      </w:r>
    </w:p>
    <w:p w:rsidR="002D6B4A" w:rsidRDefault="002D6B4A">
      <w:pPr>
        <w:bidi w:val="0"/>
        <w:rPr>
          <w:rFonts w:cs="David"/>
          <w:sz w:val="24"/>
          <w:szCs w:val="24"/>
          <w:rtl/>
        </w:rPr>
      </w:pPr>
      <w:r>
        <w:rPr>
          <w:rFonts w:cs="David"/>
          <w:sz w:val="24"/>
          <w:szCs w:val="24"/>
          <w:rtl/>
        </w:rPr>
        <w:br w:type="page"/>
      </w:r>
    </w:p>
    <w:p w:rsidR="00A06D73" w:rsidRPr="00253663" w:rsidRDefault="00A06D73" w:rsidP="00253663">
      <w:pPr>
        <w:spacing w:line="360" w:lineRule="auto"/>
        <w:ind w:left="410"/>
        <w:jc w:val="both"/>
        <w:rPr>
          <w:rFonts w:cs="David"/>
          <w:sz w:val="24"/>
          <w:szCs w:val="24"/>
          <w:rtl/>
        </w:rPr>
      </w:pPr>
    </w:p>
    <w:p w:rsidR="00B90717" w:rsidRPr="0062058E" w:rsidRDefault="00B90717" w:rsidP="0062058E">
      <w:pPr>
        <w:pStyle w:val="Heading2"/>
        <w:rPr>
          <w:sz w:val="32"/>
          <w:szCs w:val="32"/>
        </w:rPr>
      </w:pPr>
      <w:r w:rsidRPr="0062058E">
        <w:rPr>
          <w:sz w:val="32"/>
          <w:szCs w:val="32"/>
          <w:rtl/>
        </w:rPr>
        <w:t>מסמכים להגשה - רשימת תיוג</w:t>
      </w:r>
    </w:p>
    <w:p w:rsidR="00B90717" w:rsidRPr="005D6F6F" w:rsidRDefault="00B90717" w:rsidP="00B90717">
      <w:pPr>
        <w:rPr>
          <w:rtl/>
        </w:rPr>
      </w:pPr>
    </w:p>
    <w:tbl>
      <w:tblPr>
        <w:bidiVisual/>
        <w:tblW w:w="11204"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851"/>
        <w:gridCol w:w="5103"/>
        <w:gridCol w:w="1417"/>
        <w:gridCol w:w="1419"/>
        <w:gridCol w:w="992"/>
      </w:tblGrid>
      <w:tr w:rsidR="00B90717" w:rsidRPr="00CB1AE7" w:rsidTr="00060028">
        <w:tc>
          <w:tcPr>
            <w:tcW w:w="1422" w:type="dxa"/>
            <w:shd w:val="clear" w:color="auto" w:fill="D9D9D9"/>
            <w:vAlign w:val="center"/>
          </w:tcPr>
          <w:p w:rsidR="00B90717" w:rsidRPr="00E71252" w:rsidRDefault="00D37277" w:rsidP="00C83607">
            <w:pPr>
              <w:pStyle w:val="20"/>
              <w:jc w:val="left"/>
              <w:rPr>
                <w:sz w:val="24"/>
                <w:szCs w:val="24"/>
                <w:u w:val="none"/>
                <w:rtl/>
                <w:lang w:eastAsia="en-US"/>
              </w:rPr>
            </w:pPr>
            <w:r>
              <w:rPr>
                <w:rFonts w:hint="cs"/>
                <w:sz w:val="24"/>
                <w:szCs w:val="24"/>
                <w:u w:val="none"/>
                <w:rtl/>
                <w:lang w:eastAsia="en-US"/>
              </w:rPr>
              <w:t>חוצץ בקלסר</w:t>
            </w:r>
            <w:r w:rsidR="00C83607">
              <w:rPr>
                <w:rFonts w:hint="cs"/>
                <w:sz w:val="24"/>
                <w:szCs w:val="24"/>
                <w:u w:val="none"/>
                <w:rtl/>
                <w:lang w:eastAsia="en-US"/>
              </w:rPr>
              <w:t xml:space="preserve"> הגשת </w:t>
            </w:r>
            <w:r w:rsidR="00B90717" w:rsidRPr="00E71252">
              <w:rPr>
                <w:rFonts w:hint="cs"/>
                <w:sz w:val="24"/>
                <w:szCs w:val="24"/>
                <w:u w:val="none"/>
                <w:rtl/>
                <w:lang w:eastAsia="en-US"/>
              </w:rPr>
              <w:t>ההצעה</w:t>
            </w:r>
          </w:p>
        </w:tc>
        <w:tc>
          <w:tcPr>
            <w:tcW w:w="851" w:type="dxa"/>
            <w:shd w:val="clear" w:color="auto" w:fill="D9D9D9"/>
            <w:vAlign w:val="center"/>
          </w:tcPr>
          <w:p w:rsidR="00B90717" w:rsidRPr="00E71252" w:rsidRDefault="00B90717" w:rsidP="00C83607">
            <w:pPr>
              <w:pStyle w:val="20"/>
              <w:jc w:val="center"/>
              <w:rPr>
                <w:sz w:val="24"/>
                <w:szCs w:val="24"/>
                <w:u w:val="none"/>
                <w:rtl/>
                <w:lang w:eastAsia="en-US"/>
              </w:rPr>
            </w:pPr>
            <w:r w:rsidRPr="00E71252">
              <w:rPr>
                <w:rFonts w:hint="cs"/>
                <w:sz w:val="24"/>
                <w:szCs w:val="24"/>
                <w:u w:val="none"/>
                <w:rtl/>
                <w:lang w:eastAsia="en-US"/>
              </w:rPr>
              <w:t>מס"ד</w:t>
            </w:r>
          </w:p>
        </w:tc>
        <w:tc>
          <w:tcPr>
            <w:tcW w:w="5103" w:type="dxa"/>
            <w:shd w:val="clear" w:color="auto" w:fill="D9D9D9"/>
            <w:vAlign w:val="center"/>
          </w:tcPr>
          <w:p w:rsidR="00B90717" w:rsidRPr="00E71252" w:rsidRDefault="00B90717" w:rsidP="00C83607">
            <w:pPr>
              <w:pStyle w:val="20"/>
              <w:jc w:val="center"/>
              <w:rPr>
                <w:sz w:val="24"/>
                <w:szCs w:val="24"/>
                <w:u w:val="none"/>
                <w:rtl/>
                <w:lang w:eastAsia="en-US"/>
              </w:rPr>
            </w:pPr>
            <w:r w:rsidRPr="00E71252">
              <w:rPr>
                <w:rFonts w:hint="eastAsia"/>
                <w:sz w:val="24"/>
                <w:szCs w:val="24"/>
                <w:u w:val="none"/>
                <w:rtl/>
                <w:lang w:eastAsia="en-US"/>
              </w:rPr>
              <w:t>מסמך</w:t>
            </w:r>
          </w:p>
        </w:tc>
        <w:tc>
          <w:tcPr>
            <w:tcW w:w="1417" w:type="dxa"/>
            <w:shd w:val="clear" w:color="auto" w:fill="D9D9D9"/>
            <w:vAlign w:val="center"/>
          </w:tcPr>
          <w:p w:rsidR="00B90717" w:rsidRPr="00E71252" w:rsidRDefault="00CA3798" w:rsidP="00C83607">
            <w:pPr>
              <w:pStyle w:val="20"/>
              <w:jc w:val="center"/>
              <w:rPr>
                <w:sz w:val="24"/>
                <w:szCs w:val="24"/>
                <w:u w:val="none"/>
                <w:rtl/>
                <w:lang w:eastAsia="en-US"/>
              </w:rPr>
            </w:pPr>
            <w:r>
              <w:rPr>
                <w:rFonts w:hint="cs"/>
                <w:sz w:val="24"/>
                <w:szCs w:val="24"/>
                <w:u w:val="none"/>
                <w:rtl/>
                <w:lang w:eastAsia="en-US"/>
              </w:rPr>
              <w:t xml:space="preserve">נוסח </w:t>
            </w:r>
            <w:r w:rsidR="00B90717" w:rsidRPr="00E71252">
              <w:rPr>
                <w:rFonts w:hint="cs"/>
                <w:sz w:val="24"/>
                <w:szCs w:val="24"/>
                <w:u w:val="none"/>
                <w:rtl/>
                <w:lang w:eastAsia="en-US"/>
              </w:rPr>
              <w:t>בנספח</w:t>
            </w:r>
          </w:p>
        </w:tc>
        <w:tc>
          <w:tcPr>
            <w:tcW w:w="1419" w:type="dxa"/>
            <w:shd w:val="clear" w:color="auto" w:fill="D9D9D9"/>
            <w:vAlign w:val="center"/>
          </w:tcPr>
          <w:p w:rsidR="00B90717" w:rsidRPr="00E71252" w:rsidRDefault="00B90717" w:rsidP="00C83607">
            <w:pPr>
              <w:pStyle w:val="20"/>
              <w:jc w:val="center"/>
              <w:rPr>
                <w:sz w:val="24"/>
                <w:szCs w:val="24"/>
                <w:u w:val="none"/>
                <w:rtl/>
                <w:lang w:eastAsia="en-US"/>
              </w:rPr>
            </w:pPr>
            <w:r w:rsidRPr="00E71252">
              <w:rPr>
                <w:rFonts w:hint="cs"/>
                <w:sz w:val="24"/>
                <w:szCs w:val="24"/>
                <w:u w:val="none"/>
                <w:rtl/>
                <w:lang w:eastAsia="en-US"/>
              </w:rPr>
              <w:t>צורף</w:t>
            </w:r>
          </w:p>
        </w:tc>
        <w:tc>
          <w:tcPr>
            <w:tcW w:w="992" w:type="dxa"/>
            <w:shd w:val="clear" w:color="auto" w:fill="D9D9D9"/>
            <w:vAlign w:val="center"/>
          </w:tcPr>
          <w:p w:rsidR="00B90717" w:rsidRPr="00E71252" w:rsidRDefault="00B90717" w:rsidP="00C83607">
            <w:pPr>
              <w:pStyle w:val="20"/>
              <w:jc w:val="center"/>
              <w:rPr>
                <w:sz w:val="24"/>
                <w:szCs w:val="24"/>
                <w:u w:val="none"/>
                <w:rtl/>
                <w:lang w:eastAsia="en-US"/>
              </w:rPr>
            </w:pPr>
            <w:r w:rsidRPr="00E71252">
              <w:rPr>
                <w:rFonts w:hint="cs"/>
                <w:sz w:val="24"/>
                <w:szCs w:val="24"/>
                <w:u w:val="none"/>
                <w:rtl/>
                <w:lang w:eastAsia="en-US"/>
              </w:rPr>
              <w:t>נבדק</w:t>
            </w:r>
          </w:p>
        </w:tc>
      </w:tr>
      <w:tr w:rsidR="00B90717" w:rsidRPr="00CB1AE7" w:rsidTr="00060028">
        <w:tc>
          <w:tcPr>
            <w:tcW w:w="1422" w:type="dxa"/>
            <w:vMerge w:val="restart"/>
            <w:vAlign w:val="center"/>
          </w:tcPr>
          <w:p w:rsidR="00B90717" w:rsidRPr="0058495B" w:rsidRDefault="00B90717" w:rsidP="000C23BA">
            <w:pPr>
              <w:jc w:val="center"/>
              <w:rPr>
                <w:rFonts w:cs="David"/>
                <w:b/>
                <w:bCs/>
                <w:sz w:val="24"/>
                <w:szCs w:val="24"/>
                <w:rtl/>
              </w:rPr>
            </w:pPr>
            <w:r w:rsidRPr="0058495B">
              <w:rPr>
                <w:rFonts w:cs="David" w:hint="cs"/>
                <w:b/>
                <w:bCs/>
                <w:sz w:val="24"/>
                <w:szCs w:val="24"/>
                <w:rtl/>
              </w:rPr>
              <w:t>א</w:t>
            </w:r>
          </w:p>
        </w:tc>
        <w:tc>
          <w:tcPr>
            <w:tcW w:w="851" w:type="dxa"/>
            <w:shd w:val="clear" w:color="auto" w:fill="auto"/>
            <w:vAlign w:val="center"/>
          </w:tcPr>
          <w:p w:rsidR="00B90717" w:rsidRPr="0058495B" w:rsidRDefault="00B90717" w:rsidP="000C23BA">
            <w:pPr>
              <w:jc w:val="center"/>
              <w:rPr>
                <w:rFonts w:cs="David"/>
                <w:b/>
                <w:bCs/>
                <w:sz w:val="24"/>
                <w:szCs w:val="24"/>
                <w:rtl/>
                <w:lang w:eastAsia="en-US"/>
              </w:rPr>
            </w:pPr>
            <w:r w:rsidRPr="0058495B">
              <w:rPr>
                <w:rFonts w:cs="David" w:hint="cs"/>
                <w:b/>
                <w:bCs/>
                <w:sz w:val="24"/>
                <w:szCs w:val="24"/>
                <w:rtl/>
              </w:rPr>
              <w:t>1</w:t>
            </w:r>
          </w:p>
        </w:tc>
        <w:tc>
          <w:tcPr>
            <w:tcW w:w="5103" w:type="dxa"/>
            <w:shd w:val="clear" w:color="auto" w:fill="auto"/>
          </w:tcPr>
          <w:p w:rsidR="00B90717" w:rsidRPr="004E4C35" w:rsidRDefault="00B90717" w:rsidP="00322B17">
            <w:pPr>
              <w:jc w:val="both"/>
              <w:rPr>
                <w:rFonts w:cs="David"/>
                <w:sz w:val="24"/>
                <w:szCs w:val="24"/>
                <w:rtl/>
                <w:lang w:eastAsia="en-US"/>
              </w:rPr>
            </w:pPr>
            <w:r w:rsidRPr="004E4C35">
              <w:rPr>
                <w:rFonts w:cs="David" w:hint="eastAsia"/>
                <w:sz w:val="24"/>
                <w:szCs w:val="24"/>
                <w:rtl/>
              </w:rPr>
              <w:t>חוברת</w:t>
            </w:r>
            <w:r w:rsidRPr="004E4C35">
              <w:rPr>
                <w:rFonts w:cs="David"/>
                <w:sz w:val="24"/>
                <w:szCs w:val="24"/>
                <w:rtl/>
              </w:rPr>
              <w:t xml:space="preserve"> </w:t>
            </w:r>
            <w:r w:rsidRPr="004E4C35">
              <w:rPr>
                <w:rFonts w:cs="David" w:hint="eastAsia"/>
                <w:sz w:val="24"/>
                <w:szCs w:val="24"/>
                <w:rtl/>
              </w:rPr>
              <w:t>ההצעה</w:t>
            </w:r>
            <w:r w:rsidRPr="004E4C35">
              <w:rPr>
                <w:rFonts w:cs="David"/>
                <w:sz w:val="24"/>
                <w:szCs w:val="24"/>
                <w:rtl/>
                <w:lang w:eastAsia="en-US"/>
              </w:rPr>
              <w:t xml:space="preserve"> </w:t>
            </w:r>
            <w:r w:rsidRPr="004E4C35">
              <w:rPr>
                <w:rFonts w:cs="David"/>
                <w:sz w:val="24"/>
                <w:szCs w:val="24"/>
                <w:rtl/>
              </w:rPr>
              <w:t xml:space="preserve">- </w:t>
            </w:r>
            <w:r w:rsidRPr="004E4C35">
              <w:rPr>
                <w:rFonts w:cs="David" w:hint="eastAsia"/>
                <w:sz w:val="24"/>
                <w:szCs w:val="24"/>
                <w:rtl/>
              </w:rPr>
              <w:t>חתומה</w:t>
            </w:r>
            <w:r w:rsidRPr="004E4C35">
              <w:rPr>
                <w:rFonts w:cs="David"/>
                <w:sz w:val="24"/>
                <w:szCs w:val="24"/>
                <w:rtl/>
              </w:rPr>
              <w:t xml:space="preserve"> </w:t>
            </w:r>
            <w:r w:rsidRPr="004E4C35">
              <w:rPr>
                <w:rFonts w:cs="David" w:hint="eastAsia"/>
                <w:sz w:val="24"/>
                <w:szCs w:val="24"/>
                <w:rtl/>
              </w:rPr>
              <w:t>על</w:t>
            </w:r>
            <w:r w:rsidRPr="004E4C35">
              <w:rPr>
                <w:rFonts w:cs="David"/>
                <w:sz w:val="24"/>
                <w:szCs w:val="24"/>
                <w:rtl/>
              </w:rPr>
              <w:t xml:space="preserve"> </w:t>
            </w:r>
            <w:r w:rsidRPr="004E4C35">
              <w:rPr>
                <w:rFonts w:cs="David" w:hint="eastAsia"/>
                <w:sz w:val="24"/>
                <w:szCs w:val="24"/>
                <w:rtl/>
              </w:rPr>
              <w:t>ידי</w:t>
            </w:r>
            <w:r w:rsidRPr="004E4C35">
              <w:rPr>
                <w:rFonts w:cs="David"/>
                <w:sz w:val="24"/>
                <w:szCs w:val="24"/>
                <w:rtl/>
              </w:rPr>
              <w:t xml:space="preserve"> </w:t>
            </w:r>
            <w:r w:rsidRPr="004E4C35">
              <w:rPr>
                <w:rFonts w:cs="David" w:hint="eastAsia"/>
                <w:sz w:val="24"/>
                <w:szCs w:val="24"/>
                <w:rtl/>
              </w:rPr>
              <w:t>מורשי</w:t>
            </w:r>
            <w:r w:rsidRPr="004E4C35">
              <w:rPr>
                <w:rFonts w:cs="David"/>
                <w:sz w:val="24"/>
                <w:szCs w:val="24"/>
                <w:rtl/>
              </w:rPr>
              <w:t xml:space="preserve"> </w:t>
            </w:r>
            <w:r w:rsidRPr="004E4C35">
              <w:rPr>
                <w:rFonts w:cs="David" w:hint="eastAsia"/>
                <w:sz w:val="24"/>
                <w:szCs w:val="24"/>
                <w:rtl/>
              </w:rPr>
              <w:t>החתימה</w:t>
            </w:r>
            <w:r w:rsidRPr="004E4C35">
              <w:rPr>
                <w:rFonts w:cs="David"/>
                <w:sz w:val="24"/>
                <w:szCs w:val="24"/>
                <w:rtl/>
              </w:rPr>
              <w:t xml:space="preserve"> </w:t>
            </w:r>
            <w:r w:rsidRPr="004E4C35">
              <w:rPr>
                <w:rFonts w:cs="David" w:hint="eastAsia"/>
                <w:sz w:val="24"/>
                <w:szCs w:val="24"/>
                <w:rtl/>
              </w:rPr>
              <w:t>של</w:t>
            </w:r>
            <w:r w:rsidRPr="004E4C35">
              <w:rPr>
                <w:rFonts w:cs="David"/>
                <w:sz w:val="24"/>
                <w:szCs w:val="24"/>
                <w:rtl/>
              </w:rPr>
              <w:t xml:space="preserve"> </w:t>
            </w:r>
            <w:r w:rsidRPr="004E4C35">
              <w:rPr>
                <w:rFonts w:cs="David" w:hint="eastAsia"/>
                <w:sz w:val="24"/>
                <w:szCs w:val="24"/>
                <w:rtl/>
              </w:rPr>
              <w:t>המציע</w:t>
            </w:r>
            <w:r w:rsidRPr="004E4C35">
              <w:rPr>
                <w:rFonts w:cs="David"/>
                <w:sz w:val="24"/>
                <w:szCs w:val="24"/>
                <w:rtl/>
              </w:rPr>
              <w:t xml:space="preserve"> </w:t>
            </w:r>
            <w:r w:rsidRPr="004E4C35">
              <w:rPr>
                <w:rFonts w:cs="David" w:hint="eastAsia"/>
                <w:sz w:val="24"/>
                <w:szCs w:val="24"/>
                <w:rtl/>
              </w:rPr>
              <w:t>בכל</w:t>
            </w:r>
            <w:r w:rsidRPr="004E4C35">
              <w:rPr>
                <w:rFonts w:cs="David"/>
                <w:sz w:val="24"/>
                <w:szCs w:val="24"/>
                <w:rtl/>
              </w:rPr>
              <w:t xml:space="preserve"> </w:t>
            </w:r>
            <w:r w:rsidRPr="004E4C35">
              <w:rPr>
                <w:rFonts w:cs="David" w:hint="eastAsia"/>
                <w:sz w:val="24"/>
                <w:szCs w:val="24"/>
                <w:rtl/>
              </w:rPr>
              <w:t>דף</w:t>
            </w:r>
            <w:r w:rsidRPr="004E4C35">
              <w:rPr>
                <w:rFonts w:cs="David"/>
                <w:sz w:val="24"/>
                <w:szCs w:val="24"/>
                <w:rtl/>
              </w:rPr>
              <w:t xml:space="preserve"> </w:t>
            </w:r>
            <w:r w:rsidRPr="004E4C35">
              <w:rPr>
                <w:rFonts w:cs="David" w:hint="eastAsia"/>
                <w:sz w:val="24"/>
                <w:szCs w:val="24"/>
                <w:rtl/>
              </w:rPr>
              <w:t>מדפי</w:t>
            </w:r>
            <w:r w:rsidRPr="004E4C35">
              <w:rPr>
                <w:rFonts w:cs="David"/>
                <w:sz w:val="24"/>
                <w:szCs w:val="24"/>
                <w:rtl/>
              </w:rPr>
              <w:t xml:space="preserve"> </w:t>
            </w:r>
            <w:r w:rsidRPr="004E4C35">
              <w:rPr>
                <w:rFonts w:cs="David" w:hint="eastAsia"/>
                <w:sz w:val="24"/>
                <w:szCs w:val="24"/>
                <w:rtl/>
              </w:rPr>
              <w:t>החוברת</w:t>
            </w:r>
            <w:r w:rsidRPr="004E4C35">
              <w:rPr>
                <w:rFonts w:cs="David"/>
                <w:sz w:val="24"/>
                <w:szCs w:val="24"/>
                <w:rtl/>
              </w:rPr>
              <w:t>.</w:t>
            </w:r>
          </w:p>
        </w:tc>
        <w:tc>
          <w:tcPr>
            <w:tcW w:w="1417" w:type="dxa"/>
            <w:shd w:val="clear" w:color="auto" w:fill="auto"/>
            <w:vAlign w:val="center"/>
          </w:tcPr>
          <w:p w:rsidR="00B90717" w:rsidRPr="0058495B" w:rsidRDefault="00B90717" w:rsidP="000C23BA">
            <w:pPr>
              <w:rPr>
                <w:rFonts w:cs="David"/>
                <w:sz w:val="24"/>
                <w:szCs w:val="24"/>
                <w:rtl/>
                <w:lang w:eastAsia="en-US"/>
              </w:rPr>
            </w:pPr>
          </w:p>
        </w:tc>
        <w:tc>
          <w:tcPr>
            <w:tcW w:w="1419" w:type="dxa"/>
            <w:shd w:val="clear" w:color="auto" w:fill="auto"/>
            <w:vAlign w:val="center"/>
          </w:tcPr>
          <w:p w:rsidR="00B90717" w:rsidRPr="0058495B" w:rsidRDefault="00B90717" w:rsidP="000C23BA">
            <w:pPr>
              <w:jc w:val="center"/>
              <w:rPr>
                <w:rFonts w:cs="David"/>
                <w:sz w:val="24"/>
                <w:szCs w:val="24"/>
                <w:rtl/>
                <w:lang w:eastAsia="en-US"/>
              </w:rPr>
            </w:pPr>
          </w:p>
        </w:tc>
        <w:tc>
          <w:tcPr>
            <w:tcW w:w="992" w:type="dxa"/>
            <w:shd w:val="clear" w:color="auto" w:fill="auto"/>
            <w:vAlign w:val="center"/>
          </w:tcPr>
          <w:p w:rsidR="00B90717" w:rsidRPr="0058495B" w:rsidRDefault="00B90717" w:rsidP="000C23BA">
            <w:pPr>
              <w:jc w:val="center"/>
              <w:rPr>
                <w:rFonts w:cs="David"/>
                <w:sz w:val="24"/>
                <w:szCs w:val="24"/>
                <w:rtl/>
                <w:lang w:eastAsia="en-US"/>
              </w:rPr>
            </w:pPr>
          </w:p>
        </w:tc>
      </w:tr>
      <w:tr w:rsidR="00B90717" w:rsidRPr="00CB1AE7" w:rsidTr="00060028">
        <w:tc>
          <w:tcPr>
            <w:tcW w:w="1422" w:type="dxa"/>
            <w:vMerge/>
          </w:tcPr>
          <w:p w:rsidR="00B90717" w:rsidRPr="0058495B" w:rsidRDefault="00B90717" w:rsidP="000C23BA">
            <w:pPr>
              <w:rPr>
                <w:rFonts w:cs="David"/>
                <w:b/>
                <w:bCs/>
                <w:sz w:val="24"/>
                <w:szCs w:val="24"/>
                <w:rtl/>
              </w:rPr>
            </w:pPr>
          </w:p>
        </w:tc>
        <w:tc>
          <w:tcPr>
            <w:tcW w:w="851" w:type="dxa"/>
            <w:shd w:val="clear" w:color="auto" w:fill="auto"/>
            <w:vAlign w:val="center"/>
          </w:tcPr>
          <w:p w:rsidR="00B90717" w:rsidRPr="0058495B" w:rsidRDefault="00B90717" w:rsidP="000C23BA">
            <w:pPr>
              <w:jc w:val="center"/>
              <w:rPr>
                <w:rFonts w:cs="David"/>
                <w:b/>
                <w:bCs/>
                <w:sz w:val="24"/>
                <w:szCs w:val="24"/>
                <w:rtl/>
                <w:lang w:eastAsia="en-US"/>
              </w:rPr>
            </w:pPr>
            <w:r w:rsidRPr="0058495B">
              <w:rPr>
                <w:rFonts w:cs="David" w:hint="cs"/>
                <w:b/>
                <w:bCs/>
                <w:sz w:val="24"/>
                <w:szCs w:val="24"/>
                <w:rtl/>
              </w:rPr>
              <w:t>2</w:t>
            </w:r>
          </w:p>
        </w:tc>
        <w:tc>
          <w:tcPr>
            <w:tcW w:w="5103" w:type="dxa"/>
            <w:shd w:val="clear" w:color="auto" w:fill="auto"/>
          </w:tcPr>
          <w:p w:rsidR="00B90717" w:rsidRPr="004E4C35" w:rsidRDefault="00B90717" w:rsidP="00322B17">
            <w:pPr>
              <w:jc w:val="both"/>
              <w:rPr>
                <w:rFonts w:cs="David"/>
                <w:sz w:val="24"/>
                <w:szCs w:val="24"/>
                <w:rtl/>
                <w:lang w:eastAsia="en-US"/>
              </w:rPr>
            </w:pPr>
            <w:r w:rsidRPr="004E4C35">
              <w:rPr>
                <w:rFonts w:cs="David" w:hint="eastAsia"/>
                <w:sz w:val="24"/>
                <w:szCs w:val="24"/>
                <w:rtl/>
              </w:rPr>
              <w:t>הסכם</w:t>
            </w:r>
            <w:r w:rsidRPr="004E4C35">
              <w:rPr>
                <w:rFonts w:cs="David"/>
                <w:sz w:val="24"/>
                <w:szCs w:val="24"/>
                <w:rtl/>
              </w:rPr>
              <w:t xml:space="preserve"> </w:t>
            </w:r>
            <w:r w:rsidRPr="004E4C35">
              <w:rPr>
                <w:rFonts w:cs="David" w:hint="eastAsia"/>
                <w:sz w:val="24"/>
                <w:szCs w:val="24"/>
                <w:rtl/>
              </w:rPr>
              <w:t>ההתקשרות</w:t>
            </w:r>
            <w:r w:rsidRPr="004E4C35">
              <w:rPr>
                <w:rFonts w:cs="David"/>
                <w:sz w:val="24"/>
                <w:szCs w:val="24"/>
                <w:rtl/>
              </w:rPr>
              <w:t xml:space="preserve">, </w:t>
            </w:r>
            <w:r w:rsidRPr="004E4C35">
              <w:rPr>
                <w:rFonts w:cs="David" w:hint="eastAsia"/>
                <w:sz w:val="24"/>
                <w:szCs w:val="24"/>
                <w:rtl/>
              </w:rPr>
              <w:t>חתום</w:t>
            </w:r>
            <w:r w:rsidRPr="004E4C35">
              <w:rPr>
                <w:rFonts w:cs="David"/>
                <w:sz w:val="24"/>
                <w:szCs w:val="24"/>
                <w:rtl/>
              </w:rPr>
              <w:t xml:space="preserve"> </w:t>
            </w:r>
            <w:r w:rsidRPr="004E4C35">
              <w:rPr>
                <w:rFonts w:cs="David" w:hint="eastAsia"/>
                <w:sz w:val="24"/>
                <w:szCs w:val="24"/>
                <w:rtl/>
              </w:rPr>
              <w:t>על</w:t>
            </w:r>
            <w:r w:rsidRPr="004E4C35">
              <w:rPr>
                <w:rFonts w:cs="David"/>
                <w:sz w:val="24"/>
                <w:szCs w:val="24"/>
                <w:rtl/>
              </w:rPr>
              <w:t xml:space="preserve"> </w:t>
            </w:r>
            <w:r w:rsidRPr="004E4C35">
              <w:rPr>
                <w:rFonts w:cs="David" w:hint="eastAsia"/>
                <w:sz w:val="24"/>
                <w:szCs w:val="24"/>
                <w:rtl/>
              </w:rPr>
              <w:t>ידי</w:t>
            </w:r>
            <w:r w:rsidRPr="004E4C35">
              <w:rPr>
                <w:rFonts w:cs="David"/>
                <w:sz w:val="24"/>
                <w:szCs w:val="24"/>
                <w:rtl/>
              </w:rPr>
              <w:t xml:space="preserve"> </w:t>
            </w:r>
            <w:r w:rsidRPr="004E4C35">
              <w:rPr>
                <w:rFonts w:cs="David" w:hint="eastAsia"/>
                <w:sz w:val="24"/>
                <w:szCs w:val="24"/>
                <w:rtl/>
              </w:rPr>
              <w:t>מורשי</w:t>
            </w:r>
            <w:r w:rsidRPr="004E4C35">
              <w:rPr>
                <w:rFonts w:cs="David"/>
                <w:sz w:val="24"/>
                <w:szCs w:val="24"/>
                <w:rtl/>
              </w:rPr>
              <w:t xml:space="preserve"> </w:t>
            </w:r>
            <w:r w:rsidRPr="004E4C35">
              <w:rPr>
                <w:rFonts w:cs="David" w:hint="eastAsia"/>
                <w:sz w:val="24"/>
                <w:szCs w:val="24"/>
                <w:rtl/>
              </w:rPr>
              <w:t>החתימה</w:t>
            </w:r>
            <w:r w:rsidRPr="004E4C35">
              <w:rPr>
                <w:rFonts w:cs="David"/>
                <w:sz w:val="24"/>
                <w:szCs w:val="24"/>
                <w:rtl/>
              </w:rPr>
              <w:t xml:space="preserve"> </w:t>
            </w:r>
            <w:r w:rsidRPr="004E4C35">
              <w:rPr>
                <w:rFonts w:cs="David" w:hint="eastAsia"/>
                <w:sz w:val="24"/>
                <w:szCs w:val="24"/>
                <w:rtl/>
              </w:rPr>
              <w:t>של</w:t>
            </w:r>
            <w:r w:rsidRPr="004E4C35">
              <w:rPr>
                <w:rFonts w:cs="David"/>
                <w:sz w:val="24"/>
                <w:szCs w:val="24"/>
                <w:rtl/>
              </w:rPr>
              <w:t xml:space="preserve"> </w:t>
            </w:r>
            <w:r w:rsidRPr="004E4C35">
              <w:rPr>
                <w:rFonts w:cs="David" w:hint="eastAsia"/>
                <w:sz w:val="24"/>
                <w:szCs w:val="24"/>
                <w:rtl/>
              </w:rPr>
              <w:t>המציע</w:t>
            </w:r>
            <w:r w:rsidRPr="004E4C35">
              <w:rPr>
                <w:rFonts w:cs="David"/>
                <w:sz w:val="24"/>
                <w:szCs w:val="24"/>
                <w:rtl/>
              </w:rPr>
              <w:t xml:space="preserve"> </w:t>
            </w:r>
            <w:r w:rsidRPr="004E4C35">
              <w:rPr>
                <w:rFonts w:cs="David" w:hint="eastAsia"/>
                <w:sz w:val="24"/>
                <w:szCs w:val="24"/>
                <w:rtl/>
              </w:rPr>
              <w:t>בכל</w:t>
            </w:r>
            <w:r w:rsidRPr="004E4C35">
              <w:rPr>
                <w:rFonts w:cs="David"/>
                <w:sz w:val="24"/>
                <w:szCs w:val="24"/>
                <w:rtl/>
              </w:rPr>
              <w:t xml:space="preserve"> </w:t>
            </w:r>
            <w:r w:rsidRPr="004E4C35">
              <w:rPr>
                <w:rFonts w:cs="David" w:hint="eastAsia"/>
                <w:sz w:val="24"/>
                <w:szCs w:val="24"/>
                <w:rtl/>
              </w:rPr>
              <w:t>דף</w:t>
            </w:r>
            <w:r w:rsidRPr="004E4C35">
              <w:rPr>
                <w:rFonts w:cs="David"/>
                <w:sz w:val="24"/>
                <w:szCs w:val="24"/>
                <w:rtl/>
              </w:rPr>
              <w:t xml:space="preserve"> </w:t>
            </w:r>
            <w:r w:rsidRPr="004E4C35">
              <w:rPr>
                <w:rFonts w:cs="David" w:hint="eastAsia"/>
                <w:sz w:val="24"/>
                <w:szCs w:val="24"/>
                <w:rtl/>
              </w:rPr>
              <w:t>מדפי</w:t>
            </w:r>
            <w:r w:rsidRPr="004E4C35">
              <w:rPr>
                <w:rFonts w:cs="David"/>
                <w:sz w:val="24"/>
                <w:szCs w:val="24"/>
                <w:rtl/>
              </w:rPr>
              <w:t xml:space="preserve"> </w:t>
            </w:r>
            <w:r w:rsidRPr="004E4C35">
              <w:rPr>
                <w:rFonts w:cs="David" w:hint="eastAsia"/>
                <w:sz w:val="24"/>
                <w:szCs w:val="24"/>
                <w:rtl/>
              </w:rPr>
              <w:t>ההסכם</w:t>
            </w:r>
          </w:p>
        </w:tc>
        <w:tc>
          <w:tcPr>
            <w:tcW w:w="1417" w:type="dxa"/>
            <w:shd w:val="clear" w:color="auto" w:fill="auto"/>
            <w:vAlign w:val="center"/>
          </w:tcPr>
          <w:p w:rsidR="00B90717" w:rsidRPr="009A0ACB" w:rsidRDefault="00B90717" w:rsidP="000C23BA">
            <w:pPr>
              <w:rPr>
                <w:rFonts w:cs="David"/>
                <w:sz w:val="24"/>
                <w:szCs w:val="24"/>
                <w:rtl/>
                <w:lang w:eastAsia="en-US"/>
              </w:rPr>
            </w:pPr>
            <w:r w:rsidRPr="009A0ACB">
              <w:rPr>
                <w:rFonts w:cs="David" w:hint="eastAsia"/>
                <w:sz w:val="24"/>
                <w:szCs w:val="24"/>
                <w:rtl/>
              </w:rPr>
              <w:t>א</w:t>
            </w:r>
            <w:r w:rsidRPr="009A0ACB">
              <w:rPr>
                <w:rFonts w:cs="David"/>
                <w:sz w:val="24"/>
                <w:szCs w:val="24"/>
                <w:rtl/>
              </w:rPr>
              <w:t>'</w:t>
            </w:r>
          </w:p>
        </w:tc>
        <w:tc>
          <w:tcPr>
            <w:tcW w:w="1419" w:type="dxa"/>
            <w:shd w:val="clear" w:color="auto" w:fill="auto"/>
            <w:vAlign w:val="center"/>
          </w:tcPr>
          <w:p w:rsidR="00B90717" w:rsidRPr="0058495B" w:rsidRDefault="00B90717" w:rsidP="000C23BA">
            <w:pPr>
              <w:jc w:val="center"/>
              <w:rPr>
                <w:rFonts w:cs="David"/>
                <w:sz w:val="24"/>
                <w:szCs w:val="24"/>
                <w:rtl/>
                <w:lang w:eastAsia="en-US"/>
              </w:rPr>
            </w:pPr>
          </w:p>
        </w:tc>
        <w:tc>
          <w:tcPr>
            <w:tcW w:w="992" w:type="dxa"/>
            <w:shd w:val="clear" w:color="auto" w:fill="auto"/>
            <w:vAlign w:val="center"/>
          </w:tcPr>
          <w:p w:rsidR="00B90717" w:rsidRPr="0058495B" w:rsidRDefault="00B90717" w:rsidP="000C23BA">
            <w:pPr>
              <w:jc w:val="center"/>
              <w:rPr>
                <w:rFonts w:cs="David"/>
                <w:sz w:val="24"/>
                <w:szCs w:val="24"/>
                <w:rtl/>
                <w:lang w:eastAsia="en-US"/>
              </w:rPr>
            </w:pPr>
          </w:p>
        </w:tc>
      </w:tr>
      <w:tr w:rsidR="00B90717" w:rsidRPr="00CB1AE7" w:rsidTr="00060028">
        <w:tc>
          <w:tcPr>
            <w:tcW w:w="1422" w:type="dxa"/>
            <w:vMerge/>
          </w:tcPr>
          <w:p w:rsidR="00B90717" w:rsidRPr="0058495B" w:rsidRDefault="00B90717" w:rsidP="000C23BA">
            <w:pPr>
              <w:rPr>
                <w:rFonts w:cs="David"/>
                <w:b/>
                <w:bCs/>
                <w:sz w:val="24"/>
                <w:szCs w:val="24"/>
                <w:rtl/>
              </w:rPr>
            </w:pPr>
          </w:p>
        </w:tc>
        <w:tc>
          <w:tcPr>
            <w:tcW w:w="851" w:type="dxa"/>
            <w:shd w:val="clear" w:color="auto" w:fill="auto"/>
            <w:vAlign w:val="center"/>
          </w:tcPr>
          <w:p w:rsidR="00B90717" w:rsidRPr="0058495B" w:rsidRDefault="00B90717" w:rsidP="000C23BA">
            <w:pPr>
              <w:jc w:val="center"/>
              <w:rPr>
                <w:rFonts w:cs="David"/>
                <w:b/>
                <w:bCs/>
                <w:sz w:val="24"/>
                <w:szCs w:val="24"/>
                <w:rtl/>
              </w:rPr>
            </w:pPr>
            <w:r w:rsidRPr="0058495B">
              <w:rPr>
                <w:rFonts w:cs="David" w:hint="cs"/>
                <w:b/>
                <w:bCs/>
                <w:sz w:val="24"/>
                <w:szCs w:val="24"/>
                <w:rtl/>
              </w:rPr>
              <w:t>3</w:t>
            </w:r>
          </w:p>
        </w:tc>
        <w:tc>
          <w:tcPr>
            <w:tcW w:w="5103" w:type="dxa"/>
            <w:shd w:val="clear" w:color="auto" w:fill="auto"/>
          </w:tcPr>
          <w:p w:rsidR="00B90717" w:rsidRPr="004E4C35" w:rsidRDefault="00B90717" w:rsidP="00322B17">
            <w:pPr>
              <w:jc w:val="both"/>
              <w:rPr>
                <w:rFonts w:cs="David"/>
                <w:sz w:val="24"/>
                <w:szCs w:val="24"/>
                <w:rtl/>
              </w:rPr>
            </w:pPr>
            <w:r w:rsidRPr="004E4C35">
              <w:rPr>
                <w:rFonts w:cs="David" w:hint="eastAsia"/>
                <w:sz w:val="24"/>
                <w:szCs w:val="24"/>
                <w:rtl/>
              </w:rPr>
              <w:t>פרטי</w:t>
            </w:r>
            <w:r w:rsidRPr="004E4C35">
              <w:rPr>
                <w:rFonts w:cs="David"/>
                <w:sz w:val="24"/>
                <w:szCs w:val="24"/>
                <w:rtl/>
              </w:rPr>
              <w:t xml:space="preserve"> </w:t>
            </w:r>
            <w:r w:rsidRPr="004E4C35">
              <w:rPr>
                <w:rFonts w:cs="David" w:hint="eastAsia"/>
                <w:sz w:val="24"/>
                <w:szCs w:val="24"/>
                <w:rtl/>
              </w:rPr>
              <w:t>הגוף</w:t>
            </w:r>
            <w:r w:rsidRPr="004E4C35">
              <w:rPr>
                <w:rFonts w:cs="David"/>
                <w:sz w:val="24"/>
                <w:szCs w:val="24"/>
                <w:rtl/>
              </w:rPr>
              <w:t xml:space="preserve"> </w:t>
            </w:r>
            <w:r w:rsidRPr="004E4C35">
              <w:rPr>
                <w:rFonts w:cs="David" w:hint="eastAsia"/>
                <w:sz w:val="24"/>
                <w:szCs w:val="24"/>
                <w:rtl/>
              </w:rPr>
              <w:t>המציע</w:t>
            </w:r>
          </w:p>
        </w:tc>
        <w:tc>
          <w:tcPr>
            <w:tcW w:w="1417" w:type="dxa"/>
            <w:shd w:val="clear" w:color="auto" w:fill="auto"/>
            <w:vAlign w:val="center"/>
          </w:tcPr>
          <w:p w:rsidR="00B90717" w:rsidRPr="009A0ACB" w:rsidRDefault="00B90717" w:rsidP="000C23BA">
            <w:pPr>
              <w:rPr>
                <w:rFonts w:cs="David"/>
                <w:sz w:val="24"/>
                <w:szCs w:val="24"/>
                <w:rtl/>
              </w:rPr>
            </w:pPr>
            <w:r w:rsidRPr="009A0ACB">
              <w:rPr>
                <w:rFonts w:cs="David" w:hint="eastAsia"/>
                <w:sz w:val="24"/>
                <w:szCs w:val="24"/>
                <w:rtl/>
              </w:rPr>
              <w:t>ב</w:t>
            </w:r>
            <w:r w:rsidRPr="009A0ACB">
              <w:rPr>
                <w:rFonts w:cs="David"/>
                <w:sz w:val="24"/>
                <w:szCs w:val="24"/>
                <w:rtl/>
              </w:rPr>
              <w:t>'</w:t>
            </w:r>
          </w:p>
        </w:tc>
        <w:tc>
          <w:tcPr>
            <w:tcW w:w="1419" w:type="dxa"/>
            <w:shd w:val="clear" w:color="auto" w:fill="auto"/>
            <w:vAlign w:val="center"/>
          </w:tcPr>
          <w:p w:rsidR="00B90717" w:rsidRPr="0058495B" w:rsidRDefault="00B90717" w:rsidP="000C23BA">
            <w:pPr>
              <w:jc w:val="center"/>
              <w:rPr>
                <w:rFonts w:cs="David"/>
                <w:sz w:val="24"/>
                <w:szCs w:val="24"/>
                <w:rtl/>
              </w:rPr>
            </w:pPr>
          </w:p>
        </w:tc>
        <w:tc>
          <w:tcPr>
            <w:tcW w:w="992" w:type="dxa"/>
            <w:shd w:val="clear" w:color="auto" w:fill="auto"/>
            <w:vAlign w:val="center"/>
          </w:tcPr>
          <w:p w:rsidR="00B90717" w:rsidRPr="0058495B" w:rsidRDefault="00B90717" w:rsidP="000C23BA">
            <w:pPr>
              <w:jc w:val="center"/>
              <w:rPr>
                <w:rFonts w:cs="David"/>
                <w:sz w:val="24"/>
                <w:szCs w:val="24"/>
                <w:rtl/>
              </w:rPr>
            </w:pPr>
          </w:p>
        </w:tc>
      </w:tr>
      <w:tr w:rsidR="00B90717" w:rsidRPr="00CB1AE7" w:rsidTr="00060028">
        <w:tc>
          <w:tcPr>
            <w:tcW w:w="1422" w:type="dxa"/>
            <w:vMerge/>
          </w:tcPr>
          <w:p w:rsidR="00B90717" w:rsidRPr="0058495B" w:rsidRDefault="00B90717" w:rsidP="000C23BA">
            <w:pPr>
              <w:rPr>
                <w:rFonts w:cs="David"/>
                <w:b/>
                <w:bCs/>
                <w:sz w:val="24"/>
                <w:szCs w:val="24"/>
                <w:rtl/>
              </w:rPr>
            </w:pPr>
          </w:p>
        </w:tc>
        <w:tc>
          <w:tcPr>
            <w:tcW w:w="851" w:type="dxa"/>
            <w:shd w:val="clear" w:color="auto" w:fill="auto"/>
            <w:vAlign w:val="center"/>
          </w:tcPr>
          <w:p w:rsidR="00B90717" w:rsidRDefault="00B90717" w:rsidP="000C23BA">
            <w:pPr>
              <w:jc w:val="center"/>
              <w:rPr>
                <w:rFonts w:cs="David"/>
                <w:b/>
                <w:bCs/>
                <w:sz w:val="24"/>
                <w:szCs w:val="24"/>
                <w:rtl/>
              </w:rPr>
            </w:pPr>
            <w:r>
              <w:rPr>
                <w:rFonts w:cs="David" w:hint="cs"/>
                <w:b/>
                <w:bCs/>
                <w:sz w:val="24"/>
                <w:szCs w:val="24"/>
                <w:rtl/>
              </w:rPr>
              <w:t>4</w:t>
            </w:r>
          </w:p>
        </w:tc>
        <w:tc>
          <w:tcPr>
            <w:tcW w:w="5103" w:type="dxa"/>
            <w:shd w:val="clear" w:color="auto" w:fill="auto"/>
          </w:tcPr>
          <w:p w:rsidR="00B90717" w:rsidRPr="004E4C35" w:rsidRDefault="00B90717" w:rsidP="00322B17">
            <w:pPr>
              <w:jc w:val="both"/>
              <w:rPr>
                <w:rFonts w:cs="David"/>
                <w:sz w:val="24"/>
                <w:szCs w:val="24"/>
                <w:rtl/>
              </w:rPr>
            </w:pPr>
            <w:r w:rsidRPr="004E4C35">
              <w:rPr>
                <w:rFonts w:cs="David" w:hint="eastAsia"/>
                <w:sz w:val="24"/>
                <w:szCs w:val="24"/>
                <w:rtl/>
              </w:rPr>
              <w:t>תצהיר</w:t>
            </w:r>
            <w:r w:rsidRPr="004E4C35">
              <w:rPr>
                <w:rFonts w:cs="David"/>
                <w:sz w:val="24"/>
                <w:szCs w:val="24"/>
                <w:rtl/>
              </w:rPr>
              <w:t xml:space="preserve"> </w:t>
            </w:r>
            <w:r w:rsidRPr="004E4C35">
              <w:rPr>
                <w:rFonts w:cs="David" w:hint="eastAsia"/>
                <w:sz w:val="24"/>
                <w:szCs w:val="24"/>
                <w:rtl/>
              </w:rPr>
              <w:t>ואישור</w:t>
            </w:r>
            <w:r w:rsidRPr="004E4C35">
              <w:rPr>
                <w:rFonts w:cs="David"/>
                <w:sz w:val="24"/>
                <w:szCs w:val="24"/>
                <w:rtl/>
              </w:rPr>
              <w:t xml:space="preserve"> </w:t>
            </w:r>
            <w:r w:rsidRPr="004E4C35">
              <w:rPr>
                <w:rFonts w:cs="David" w:hint="eastAsia"/>
                <w:sz w:val="24"/>
                <w:szCs w:val="24"/>
                <w:rtl/>
              </w:rPr>
              <w:t>עו</w:t>
            </w:r>
            <w:r w:rsidRPr="004E4C35">
              <w:rPr>
                <w:rFonts w:cs="David"/>
                <w:sz w:val="24"/>
                <w:szCs w:val="24"/>
                <w:rtl/>
              </w:rPr>
              <w:t xml:space="preserve">"ד </w:t>
            </w:r>
            <w:r w:rsidRPr="004E4C35">
              <w:rPr>
                <w:rFonts w:cs="David" w:hint="eastAsia"/>
                <w:sz w:val="24"/>
                <w:szCs w:val="24"/>
                <w:rtl/>
              </w:rPr>
              <w:t>בדבר</w:t>
            </w:r>
            <w:r w:rsidRPr="004E4C35">
              <w:rPr>
                <w:rFonts w:cs="David"/>
                <w:sz w:val="24"/>
                <w:szCs w:val="24"/>
                <w:rtl/>
              </w:rPr>
              <w:t xml:space="preserve"> </w:t>
            </w:r>
            <w:r w:rsidRPr="004E4C35">
              <w:rPr>
                <w:rFonts w:cs="David" w:hint="eastAsia"/>
                <w:sz w:val="24"/>
                <w:szCs w:val="24"/>
                <w:rtl/>
              </w:rPr>
              <w:t>זכויות</w:t>
            </w:r>
            <w:r w:rsidRPr="004E4C35">
              <w:rPr>
                <w:rFonts w:cs="David"/>
                <w:sz w:val="24"/>
                <w:szCs w:val="24"/>
                <w:rtl/>
              </w:rPr>
              <w:t xml:space="preserve"> </w:t>
            </w:r>
            <w:r w:rsidRPr="004E4C35">
              <w:rPr>
                <w:rFonts w:cs="David" w:hint="eastAsia"/>
                <w:sz w:val="24"/>
                <w:szCs w:val="24"/>
                <w:rtl/>
              </w:rPr>
              <w:t>חתימה</w:t>
            </w:r>
          </w:p>
        </w:tc>
        <w:tc>
          <w:tcPr>
            <w:tcW w:w="1417" w:type="dxa"/>
            <w:shd w:val="clear" w:color="auto" w:fill="auto"/>
            <w:vAlign w:val="center"/>
          </w:tcPr>
          <w:p w:rsidR="00B90717" w:rsidRPr="009A0ACB" w:rsidRDefault="00B90717" w:rsidP="000C23BA">
            <w:pPr>
              <w:rPr>
                <w:rFonts w:cs="David"/>
                <w:sz w:val="24"/>
                <w:szCs w:val="24"/>
                <w:rtl/>
              </w:rPr>
            </w:pPr>
            <w:r w:rsidRPr="009A0ACB">
              <w:rPr>
                <w:rFonts w:cs="David" w:hint="eastAsia"/>
                <w:sz w:val="24"/>
                <w:szCs w:val="24"/>
                <w:rtl/>
              </w:rPr>
              <w:t>ב</w:t>
            </w:r>
            <w:r w:rsidRPr="009A0ACB">
              <w:rPr>
                <w:rFonts w:cs="David"/>
                <w:sz w:val="24"/>
                <w:szCs w:val="24"/>
                <w:rtl/>
              </w:rPr>
              <w:t>'1</w:t>
            </w:r>
          </w:p>
        </w:tc>
        <w:tc>
          <w:tcPr>
            <w:tcW w:w="1419" w:type="dxa"/>
            <w:shd w:val="clear" w:color="auto" w:fill="auto"/>
            <w:vAlign w:val="center"/>
          </w:tcPr>
          <w:p w:rsidR="00B90717" w:rsidRPr="005D6F6F" w:rsidRDefault="00B90717" w:rsidP="000C23BA">
            <w:pPr>
              <w:jc w:val="center"/>
              <w:rPr>
                <w:rFonts w:cs="David"/>
                <w:sz w:val="24"/>
                <w:szCs w:val="24"/>
                <w:rtl/>
              </w:rPr>
            </w:pPr>
          </w:p>
        </w:tc>
        <w:tc>
          <w:tcPr>
            <w:tcW w:w="992" w:type="dxa"/>
            <w:shd w:val="clear" w:color="auto" w:fill="auto"/>
            <w:vAlign w:val="center"/>
          </w:tcPr>
          <w:p w:rsidR="00B90717" w:rsidRPr="003B0498" w:rsidRDefault="00B90717" w:rsidP="000C23BA">
            <w:pPr>
              <w:jc w:val="center"/>
              <w:rPr>
                <w:rFonts w:cs="David"/>
                <w:sz w:val="24"/>
                <w:szCs w:val="24"/>
                <w:rtl/>
              </w:rPr>
            </w:pPr>
          </w:p>
        </w:tc>
      </w:tr>
      <w:tr w:rsidR="00B90717" w:rsidRPr="00CB1AE7" w:rsidTr="00060028">
        <w:tc>
          <w:tcPr>
            <w:tcW w:w="1422" w:type="dxa"/>
            <w:vMerge/>
          </w:tcPr>
          <w:p w:rsidR="00B90717" w:rsidRPr="0058495B" w:rsidRDefault="00B90717" w:rsidP="000C23BA">
            <w:pPr>
              <w:rPr>
                <w:rFonts w:cs="David"/>
                <w:b/>
                <w:bCs/>
                <w:sz w:val="24"/>
                <w:szCs w:val="24"/>
                <w:rtl/>
              </w:rPr>
            </w:pPr>
          </w:p>
        </w:tc>
        <w:tc>
          <w:tcPr>
            <w:tcW w:w="851" w:type="dxa"/>
            <w:shd w:val="clear" w:color="auto" w:fill="auto"/>
            <w:vAlign w:val="center"/>
          </w:tcPr>
          <w:p w:rsidR="00B90717" w:rsidRPr="0058495B" w:rsidRDefault="00AC1747" w:rsidP="000C23BA">
            <w:pPr>
              <w:jc w:val="center"/>
              <w:rPr>
                <w:rFonts w:cs="David"/>
                <w:b/>
                <w:bCs/>
                <w:sz w:val="24"/>
                <w:szCs w:val="24"/>
                <w:rtl/>
              </w:rPr>
            </w:pPr>
            <w:r>
              <w:rPr>
                <w:rFonts w:cs="David" w:hint="cs"/>
                <w:b/>
                <w:bCs/>
                <w:sz w:val="24"/>
                <w:szCs w:val="24"/>
                <w:rtl/>
              </w:rPr>
              <w:t>5</w:t>
            </w:r>
          </w:p>
        </w:tc>
        <w:tc>
          <w:tcPr>
            <w:tcW w:w="5103" w:type="dxa"/>
            <w:shd w:val="clear" w:color="auto" w:fill="auto"/>
          </w:tcPr>
          <w:p w:rsidR="00B90717" w:rsidRPr="004E4C35" w:rsidRDefault="00B90717" w:rsidP="00322B17">
            <w:pPr>
              <w:jc w:val="both"/>
              <w:rPr>
                <w:rFonts w:cs="David"/>
                <w:sz w:val="24"/>
                <w:szCs w:val="24"/>
                <w:rtl/>
              </w:rPr>
            </w:pPr>
            <w:r w:rsidRPr="004E4C35">
              <w:rPr>
                <w:rFonts w:cs="David"/>
                <w:sz w:val="24"/>
                <w:szCs w:val="24"/>
                <w:rtl/>
              </w:rPr>
              <w:t xml:space="preserve">נוסח התחייבות </w:t>
            </w:r>
            <w:r w:rsidR="00BD43B6">
              <w:rPr>
                <w:rFonts w:cs="David" w:hint="cs"/>
                <w:sz w:val="24"/>
                <w:szCs w:val="24"/>
                <w:rtl/>
              </w:rPr>
              <w:t>מציע</w:t>
            </w:r>
          </w:p>
        </w:tc>
        <w:tc>
          <w:tcPr>
            <w:tcW w:w="1417" w:type="dxa"/>
            <w:shd w:val="clear" w:color="auto" w:fill="auto"/>
            <w:vAlign w:val="center"/>
          </w:tcPr>
          <w:p w:rsidR="00B90717" w:rsidRPr="009A0ACB" w:rsidRDefault="00B90717" w:rsidP="000C23BA">
            <w:pPr>
              <w:rPr>
                <w:rFonts w:cs="David"/>
                <w:sz w:val="24"/>
                <w:szCs w:val="24"/>
                <w:rtl/>
              </w:rPr>
            </w:pPr>
            <w:r w:rsidRPr="009A0ACB">
              <w:rPr>
                <w:rFonts w:cs="David" w:hint="eastAsia"/>
                <w:sz w:val="24"/>
                <w:szCs w:val="24"/>
                <w:rtl/>
              </w:rPr>
              <w:t>ב</w:t>
            </w:r>
            <w:r w:rsidRPr="009A0ACB">
              <w:rPr>
                <w:rFonts w:cs="David"/>
                <w:sz w:val="24"/>
                <w:szCs w:val="24"/>
                <w:rtl/>
              </w:rPr>
              <w:t>'2</w:t>
            </w:r>
          </w:p>
        </w:tc>
        <w:tc>
          <w:tcPr>
            <w:tcW w:w="1419" w:type="dxa"/>
            <w:shd w:val="clear" w:color="auto" w:fill="auto"/>
            <w:vAlign w:val="center"/>
          </w:tcPr>
          <w:p w:rsidR="00B90717" w:rsidRPr="0058495B" w:rsidRDefault="00B90717" w:rsidP="000C23BA">
            <w:pPr>
              <w:jc w:val="center"/>
              <w:rPr>
                <w:rFonts w:cs="David"/>
                <w:sz w:val="24"/>
                <w:szCs w:val="24"/>
                <w:rtl/>
              </w:rPr>
            </w:pPr>
          </w:p>
        </w:tc>
        <w:tc>
          <w:tcPr>
            <w:tcW w:w="992" w:type="dxa"/>
            <w:shd w:val="clear" w:color="auto" w:fill="auto"/>
            <w:vAlign w:val="center"/>
          </w:tcPr>
          <w:p w:rsidR="00B90717" w:rsidRPr="0058495B" w:rsidRDefault="00B90717" w:rsidP="000C23BA">
            <w:pPr>
              <w:jc w:val="center"/>
              <w:rPr>
                <w:rFonts w:cs="David"/>
                <w:sz w:val="24"/>
                <w:szCs w:val="24"/>
                <w:rtl/>
              </w:rPr>
            </w:pPr>
          </w:p>
        </w:tc>
      </w:tr>
      <w:tr w:rsidR="0072269A" w:rsidRPr="00CB1AE7" w:rsidTr="00060028">
        <w:tc>
          <w:tcPr>
            <w:tcW w:w="1422" w:type="dxa"/>
            <w:vMerge w:val="restart"/>
            <w:vAlign w:val="center"/>
          </w:tcPr>
          <w:p w:rsidR="0072269A" w:rsidRPr="0058495B" w:rsidRDefault="0072269A" w:rsidP="000C23BA">
            <w:pPr>
              <w:jc w:val="center"/>
              <w:rPr>
                <w:rFonts w:cs="David"/>
                <w:b/>
                <w:bCs/>
                <w:sz w:val="24"/>
                <w:szCs w:val="24"/>
                <w:rtl/>
              </w:rPr>
            </w:pPr>
            <w:r w:rsidRPr="0058495B">
              <w:rPr>
                <w:rFonts w:cs="David" w:hint="cs"/>
                <w:b/>
                <w:bCs/>
                <w:sz w:val="24"/>
                <w:szCs w:val="24"/>
                <w:rtl/>
              </w:rPr>
              <w:t>ב</w:t>
            </w:r>
          </w:p>
        </w:tc>
        <w:tc>
          <w:tcPr>
            <w:tcW w:w="851" w:type="dxa"/>
            <w:shd w:val="clear" w:color="auto" w:fill="auto"/>
            <w:vAlign w:val="center"/>
          </w:tcPr>
          <w:p w:rsidR="0072269A" w:rsidRPr="00346F4C" w:rsidRDefault="0072269A" w:rsidP="000C23BA">
            <w:pPr>
              <w:jc w:val="center"/>
              <w:rPr>
                <w:rFonts w:cs="David"/>
                <w:b/>
                <w:bCs/>
                <w:strike/>
                <w:sz w:val="24"/>
                <w:szCs w:val="24"/>
                <w:rtl/>
              </w:rPr>
            </w:pPr>
            <w:r>
              <w:rPr>
                <w:rFonts w:cs="David" w:hint="cs"/>
                <w:b/>
                <w:bCs/>
                <w:sz w:val="24"/>
                <w:szCs w:val="24"/>
                <w:rtl/>
              </w:rPr>
              <w:t>6</w:t>
            </w:r>
          </w:p>
        </w:tc>
        <w:tc>
          <w:tcPr>
            <w:tcW w:w="5103" w:type="dxa"/>
            <w:shd w:val="clear" w:color="auto" w:fill="auto"/>
          </w:tcPr>
          <w:p w:rsidR="0072269A" w:rsidRPr="004E4C35" w:rsidRDefault="0072269A" w:rsidP="00B477DB">
            <w:pPr>
              <w:jc w:val="both"/>
              <w:rPr>
                <w:rFonts w:cs="David"/>
                <w:strike/>
                <w:color w:val="000000"/>
                <w:sz w:val="24"/>
                <w:szCs w:val="24"/>
                <w:rtl/>
              </w:rPr>
            </w:pPr>
            <w:r w:rsidRPr="004E4C35">
              <w:rPr>
                <w:rFonts w:cs="David" w:hint="eastAsia"/>
                <w:sz w:val="24"/>
                <w:szCs w:val="24"/>
                <w:rtl/>
              </w:rPr>
              <w:t>ניסיון</w:t>
            </w:r>
            <w:r w:rsidRPr="004E4C35">
              <w:rPr>
                <w:rFonts w:cs="David"/>
                <w:sz w:val="24"/>
                <w:szCs w:val="24"/>
                <w:rtl/>
              </w:rPr>
              <w:t xml:space="preserve"> </w:t>
            </w:r>
            <w:r w:rsidRPr="004E4C35">
              <w:rPr>
                <w:rFonts w:cs="David" w:hint="eastAsia"/>
                <w:sz w:val="24"/>
                <w:szCs w:val="24"/>
                <w:rtl/>
              </w:rPr>
              <w:t>היועץ</w:t>
            </w:r>
            <w:r w:rsidRPr="004E4C35">
              <w:rPr>
                <w:rFonts w:cs="David"/>
                <w:sz w:val="24"/>
                <w:szCs w:val="24"/>
                <w:rtl/>
              </w:rPr>
              <w:t xml:space="preserve"> </w:t>
            </w:r>
            <w:r w:rsidRPr="004E4C35">
              <w:rPr>
                <w:rFonts w:cs="David" w:hint="eastAsia"/>
                <w:sz w:val="24"/>
                <w:szCs w:val="24"/>
                <w:rtl/>
              </w:rPr>
              <w:t>בפועל</w:t>
            </w:r>
          </w:p>
        </w:tc>
        <w:tc>
          <w:tcPr>
            <w:tcW w:w="1417" w:type="dxa"/>
            <w:shd w:val="clear" w:color="auto" w:fill="auto"/>
            <w:vAlign w:val="center"/>
          </w:tcPr>
          <w:p w:rsidR="0072269A" w:rsidRPr="009A0ACB" w:rsidRDefault="00842789" w:rsidP="00842789">
            <w:pPr>
              <w:rPr>
                <w:rFonts w:cs="David"/>
                <w:strike/>
                <w:sz w:val="24"/>
                <w:szCs w:val="24"/>
                <w:rtl/>
              </w:rPr>
            </w:pPr>
            <w:r w:rsidRPr="009A0ACB">
              <w:rPr>
                <w:rFonts w:cs="David" w:hint="eastAsia"/>
                <w:sz w:val="24"/>
                <w:szCs w:val="24"/>
                <w:rtl/>
              </w:rPr>
              <w:t>ב</w:t>
            </w:r>
            <w:r w:rsidRPr="009A0ACB">
              <w:rPr>
                <w:rFonts w:cs="David"/>
                <w:sz w:val="24"/>
                <w:szCs w:val="24"/>
                <w:rtl/>
              </w:rPr>
              <w:t>'3</w:t>
            </w: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Pr="0058495B" w:rsidRDefault="0072269A" w:rsidP="000C23BA">
            <w:pPr>
              <w:jc w:val="center"/>
              <w:rPr>
                <w:rFonts w:cs="David"/>
                <w:b/>
                <w:bCs/>
                <w:sz w:val="24"/>
                <w:szCs w:val="24"/>
                <w:rtl/>
              </w:rPr>
            </w:pPr>
            <w:r>
              <w:rPr>
                <w:rFonts w:cs="David" w:hint="cs"/>
                <w:b/>
                <w:bCs/>
                <w:sz w:val="24"/>
                <w:szCs w:val="24"/>
                <w:rtl/>
              </w:rPr>
              <w:t>7</w:t>
            </w:r>
          </w:p>
        </w:tc>
        <w:tc>
          <w:tcPr>
            <w:tcW w:w="5103" w:type="dxa"/>
            <w:shd w:val="clear" w:color="auto" w:fill="auto"/>
          </w:tcPr>
          <w:p w:rsidR="0072269A" w:rsidRPr="004E4C35" w:rsidRDefault="0072269A" w:rsidP="00322B17">
            <w:pPr>
              <w:jc w:val="both"/>
              <w:rPr>
                <w:rFonts w:cs="David"/>
                <w:sz w:val="24"/>
                <w:szCs w:val="24"/>
              </w:rPr>
            </w:pPr>
            <w:r w:rsidRPr="004E4C35">
              <w:rPr>
                <w:rFonts w:cs="David" w:hint="eastAsia"/>
                <w:sz w:val="24"/>
                <w:szCs w:val="24"/>
                <w:rtl/>
              </w:rPr>
              <w:t>קורות</w:t>
            </w:r>
            <w:r w:rsidRPr="004E4C35">
              <w:rPr>
                <w:rFonts w:cs="David"/>
                <w:sz w:val="24"/>
                <w:szCs w:val="24"/>
                <w:rtl/>
              </w:rPr>
              <w:t xml:space="preserve"> חיים היועץ </w:t>
            </w:r>
            <w:r w:rsidRPr="004E4C35">
              <w:rPr>
                <w:rFonts w:cs="David" w:hint="eastAsia"/>
                <w:sz w:val="24"/>
                <w:szCs w:val="24"/>
                <w:rtl/>
              </w:rPr>
              <w:t>בפועל</w:t>
            </w:r>
            <w:r w:rsidRPr="004E4C35">
              <w:rPr>
                <w:rFonts w:cs="David"/>
                <w:sz w:val="24"/>
                <w:szCs w:val="24"/>
                <w:rtl/>
              </w:rPr>
              <w:t xml:space="preserve"> </w:t>
            </w:r>
          </w:p>
        </w:tc>
        <w:tc>
          <w:tcPr>
            <w:tcW w:w="1417" w:type="dxa"/>
            <w:shd w:val="clear" w:color="auto" w:fill="auto"/>
            <w:vAlign w:val="center"/>
          </w:tcPr>
          <w:p w:rsidR="0072269A" w:rsidRPr="009A0ACB" w:rsidRDefault="0072269A" w:rsidP="000C23BA">
            <w:pPr>
              <w:rPr>
                <w:rFonts w:cs="David"/>
                <w:sz w:val="24"/>
                <w:szCs w:val="24"/>
                <w:rtl/>
              </w:rPr>
            </w:pP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Pr="0058495B" w:rsidRDefault="0072269A" w:rsidP="000C23BA">
            <w:pPr>
              <w:jc w:val="center"/>
              <w:rPr>
                <w:rFonts w:cs="David"/>
                <w:b/>
                <w:bCs/>
                <w:sz w:val="24"/>
                <w:szCs w:val="24"/>
                <w:rtl/>
              </w:rPr>
            </w:pPr>
            <w:r>
              <w:rPr>
                <w:rFonts w:cs="David" w:hint="cs"/>
                <w:b/>
                <w:bCs/>
                <w:sz w:val="24"/>
                <w:szCs w:val="24"/>
                <w:rtl/>
              </w:rPr>
              <w:t>9</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rPr>
              <w:t>תעודות</w:t>
            </w:r>
            <w:r w:rsidRPr="004E4C35">
              <w:rPr>
                <w:rFonts w:cs="David"/>
                <w:sz w:val="24"/>
                <w:szCs w:val="24"/>
                <w:rtl/>
              </w:rPr>
              <w:t xml:space="preserve"> </w:t>
            </w:r>
            <w:r w:rsidRPr="004E4C35">
              <w:rPr>
                <w:rFonts w:cs="David" w:hint="eastAsia"/>
                <w:sz w:val="24"/>
                <w:szCs w:val="24"/>
                <w:rtl/>
              </w:rPr>
              <w:t>השכלה</w:t>
            </w:r>
            <w:r w:rsidRPr="004E4C35">
              <w:rPr>
                <w:rFonts w:cs="David"/>
                <w:sz w:val="24"/>
                <w:szCs w:val="24"/>
                <w:rtl/>
              </w:rPr>
              <w:t xml:space="preserve"> </w:t>
            </w:r>
            <w:r w:rsidRPr="004E4C35">
              <w:rPr>
                <w:rFonts w:cs="David" w:hint="eastAsia"/>
                <w:sz w:val="24"/>
                <w:szCs w:val="24"/>
                <w:rtl/>
              </w:rPr>
              <w:t>היועץ</w:t>
            </w:r>
            <w:r w:rsidRPr="004E4C35">
              <w:rPr>
                <w:rFonts w:cs="David"/>
                <w:sz w:val="24"/>
                <w:szCs w:val="24"/>
                <w:rtl/>
              </w:rPr>
              <w:t xml:space="preserve"> </w:t>
            </w:r>
            <w:r w:rsidRPr="004E4C35">
              <w:rPr>
                <w:rFonts w:cs="David" w:hint="eastAsia"/>
                <w:sz w:val="24"/>
                <w:szCs w:val="24"/>
                <w:rtl/>
              </w:rPr>
              <w:t>בפועל</w:t>
            </w:r>
          </w:p>
        </w:tc>
        <w:tc>
          <w:tcPr>
            <w:tcW w:w="1417" w:type="dxa"/>
            <w:shd w:val="clear" w:color="auto" w:fill="auto"/>
            <w:vAlign w:val="center"/>
          </w:tcPr>
          <w:p w:rsidR="0072269A" w:rsidRPr="009A0ACB" w:rsidRDefault="0072269A" w:rsidP="000C23BA">
            <w:pPr>
              <w:rPr>
                <w:rFonts w:cs="David"/>
                <w:sz w:val="24"/>
                <w:szCs w:val="24"/>
                <w:rtl/>
              </w:rPr>
            </w:pP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Default="0072269A" w:rsidP="000C23BA">
            <w:pPr>
              <w:jc w:val="center"/>
              <w:rPr>
                <w:rFonts w:cs="David"/>
                <w:b/>
                <w:bCs/>
                <w:sz w:val="24"/>
                <w:szCs w:val="24"/>
                <w:rtl/>
              </w:rPr>
            </w:pPr>
            <w:r>
              <w:rPr>
                <w:rFonts w:cs="David" w:hint="cs"/>
                <w:b/>
                <w:bCs/>
                <w:sz w:val="24"/>
                <w:szCs w:val="24"/>
                <w:rtl/>
              </w:rPr>
              <w:t>10</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rPr>
              <w:t>רשימת</w:t>
            </w:r>
            <w:r w:rsidRPr="004E4C35">
              <w:rPr>
                <w:rFonts w:cs="David"/>
                <w:sz w:val="24"/>
                <w:szCs w:val="24"/>
                <w:rtl/>
              </w:rPr>
              <w:t xml:space="preserve"> ממליצים </w:t>
            </w:r>
          </w:p>
        </w:tc>
        <w:tc>
          <w:tcPr>
            <w:tcW w:w="1417" w:type="dxa"/>
            <w:shd w:val="clear" w:color="auto" w:fill="auto"/>
            <w:vAlign w:val="center"/>
          </w:tcPr>
          <w:p w:rsidR="0072269A" w:rsidRPr="009A0ACB" w:rsidRDefault="0072269A" w:rsidP="000C23BA">
            <w:pPr>
              <w:rPr>
                <w:rFonts w:cs="David"/>
                <w:sz w:val="24"/>
                <w:szCs w:val="24"/>
                <w:rtl/>
              </w:rPr>
            </w:pPr>
            <w:r w:rsidRPr="009A0ACB">
              <w:rPr>
                <w:rFonts w:cs="David" w:hint="eastAsia"/>
                <w:sz w:val="24"/>
                <w:szCs w:val="24"/>
                <w:rtl/>
              </w:rPr>
              <w:t>ג</w:t>
            </w:r>
            <w:r w:rsidRPr="009A0ACB">
              <w:rPr>
                <w:rFonts w:cs="David"/>
                <w:sz w:val="24"/>
                <w:szCs w:val="24"/>
                <w:rtl/>
              </w:rPr>
              <w:t>'</w:t>
            </w:r>
          </w:p>
        </w:tc>
        <w:tc>
          <w:tcPr>
            <w:tcW w:w="1419" w:type="dxa"/>
            <w:shd w:val="clear" w:color="auto" w:fill="auto"/>
            <w:vAlign w:val="center"/>
          </w:tcPr>
          <w:p w:rsidR="0072269A" w:rsidRPr="005D6F6F" w:rsidRDefault="0072269A" w:rsidP="000C23BA">
            <w:pPr>
              <w:jc w:val="center"/>
              <w:rPr>
                <w:rFonts w:cs="David"/>
                <w:sz w:val="24"/>
                <w:szCs w:val="24"/>
                <w:rtl/>
              </w:rPr>
            </w:pPr>
          </w:p>
        </w:tc>
        <w:tc>
          <w:tcPr>
            <w:tcW w:w="992" w:type="dxa"/>
            <w:shd w:val="clear" w:color="auto" w:fill="auto"/>
            <w:vAlign w:val="center"/>
          </w:tcPr>
          <w:p w:rsidR="0072269A" w:rsidRPr="003B0498"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Default="0072269A" w:rsidP="000C23BA">
            <w:pPr>
              <w:jc w:val="center"/>
              <w:rPr>
                <w:rFonts w:cs="David"/>
                <w:b/>
                <w:bCs/>
                <w:sz w:val="24"/>
                <w:szCs w:val="24"/>
                <w:rtl/>
              </w:rPr>
            </w:pPr>
            <w:r>
              <w:rPr>
                <w:rFonts w:cs="David" w:hint="cs"/>
                <w:b/>
                <w:bCs/>
                <w:sz w:val="24"/>
                <w:szCs w:val="24"/>
                <w:rtl/>
              </w:rPr>
              <w:t>11</w:t>
            </w:r>
          </w:p>
        </w:tc>
        <w:tc>
          <w:tcPr>
            <w:tcW w:w="5103" w:type="dxa"/>
            <w:shd w:val="clear" w:color="auto" w:fill="auto"/>
          </w:tcPr>
          <w:p w:rsidR="0072269A" w:rsidRPr="004E4C35" w:rsidRDefault="0072269A" w:rsidP="00322B17">
            <w:pPr>
              <w:jc w:val="both"/>
              <w:rPr>
                <w:rFonts w:cs="David"/>
                <w:sz w:val="24"/>
                <w:szCs w:val="24"/>
              </w:rPr>
            </w:pPr>
            <w:r w:rsidRPr="004E4C35">
              <w:rPr>
                <w:rFonts w:cs="David" w:hint="eastAsia"/>
                <w:sz w:val="24"/>
                <w:szCs w:val="24"/>
                <w:rtl/>
              </w:rPr>
              <w:t>התחייבות</w:t>
            </w:r>
            <w:r w:rsidRPr="004E4C35">
              <w:rPr>
                <w:rFonts w:cs="David"/>
                <w:sz w:val="24"/>
                <w:szCs w:val="24"/>
                <w:rtl/>
              </w:rPr>
              <w:t xml:space="preserve"> </w:t>
            </w:r>
            <w:r w:rsidRPr="004E4C35">
              <w:rPr>
                <w:rFonts w:cs="David" w:hint="eastAsia"/>
                <w:sz w:val="24"/>
                <w:szCs w:val="24"/>
                <w:rtl/>
              </w:rPr>
              <w:t>לשמירת</w:t>
            </w:r>
            <w:r w:rsidRPr="004E4C35">
              <w:rPr>
                <w:rFonts w:cs="David"/>
                <w:sz w:val="24"/>
                <w:szCs w:val="24"/>
                <w:rtl/>
              </w:rPr>
              <w:t xml:space="preserve"> </w:t>
            </w:r>
            <w:r w:rsidRPr="004E4C35">
              <w:rPr>
                <w:rFonts w:cs="David" w:hint="eastAsia"/>
                <w:sz w:val="24"/>
                <w:szCs w:val="24"/>
                <w:rtl/>
              </w:rPr>
              <w:t>סודיות</w:t>
            </w:r>
          </w:p>
        </w:tc>
        <w:tc>
          <w:tcPr>
            <w:tcW w:w="1417" w:type="dxa"/>
            <w:shd w:val="clear" w:color="auto" w:fill="auto"/>
            <w:vAlign w:val="center"/>
          </w:tcPr>
          <w:p w:rsidR="0072269A" w:rsidRPr="009A0ACB" w:rsidRDefault="0072269A" w:rsidP="000C23BA">
            <w:pPr>
              <w:rPr>
                <w:rFonts w:cs="David"/>
                <w:sz w:val="24"/>
                <w:szCs w:val="24"/>
                <w:rtl/>
              </w:rPr>
            </w:pPr>
            <w:r w:rsidRPr="009A0ACB">
              <w:rPr>
                <w:rFonts w:cs="David" w:hint="eastAsia"/>
                <w:sz w:val="24"/>
                <w:szCs w:val="24"/>
                <w:rtl/>
              </w:rPr>
              <w:t>ד</w:t>
            </w:r>
            <w:r w:rsidRPr="009A0ACB">
              <w:rPr>
                <w:rFonts w:cs="David"/>
                <w:sz w:val="24"/>
                <w:szCs w:val="24"/>
                <w:rtl/>
              </w:rPr>
              <w:t>'</w:t>
            </w:r>
          </w:p>
        </w:tc>
        <w:tc>
          <w:tcPr>
            <w:tcW w:w="1419" w:type="dxa"/>
            <w:shd w:val="clear" w:color="auto" w:fill="auto"/>
            <w:vAlign w:val="center"/>
          </w:tcPr>
          <w:p w:rsidR="0072269A" w:rsidRPr="005D6F6F" w:rsidRDefault="0072269A" w:rsidP="000C23BA">
            <w:pPr>
              <w:jc w:val="center"/>
              <w:rPr>
                <w:rFonts w:cs="David"/>
                <w:sz w:val="24"/>
                <w:szCs w:val="24"/>
                <w:rtl/>
              </w:rPr>
            </w:pPr>
          </w:p>
        </w:tc>
        <w:tc>
          <w:tcPr>
            <w:tcW w:w="992" w:type="dxa"/>
            <w:shd w:val="clear" w:color="auto" w:fill="auto"/>
            <w:vAlign w:val="center"/>
          </w:tcPr>
          <w:p w:rsidR="0072269A" w:rsidRPr="003B0498"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Pr="005D6F6F" w:rsidRDefault="0072269A" w:rsidP="000C23BA">
            <w:pPr>
              <w:jc w:val="center"/>
              <w:rPr>
                <w:rFonts w:cs="David"/>
                <w:b/>
                <w:bCs/>
                <w:sz w:val="24"/>
                <w:szCs w:val="24"/>
                <w:rtl/>
              </w:rPr>
            </w:pPr>
            <w:r>
              <w:rPr>
                <w:rFonts w:cs="David" w:hint="cs"/>
                <w:b/>
                <w:bCs/>
                <w:sz w:val="24"/>
                <w:szCs w:val="24"/>
                <w:rtl/>
              </w:rPr>
              <w:t>12</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rPr>
              <w:t>התחייבות</w:t>
            </w:r>
            <w:r w:rsidRPr="004E4C35">
              <w:rPr>
                <w:rFonts w:cs="David"/>
                <w:sz w:val="24"/>
                <w:szCs w:val="24"/>
                <w:rtl/>
              </w:rPr>
              <w:t xml:space="preserve"> </w:t>
            </w:r>
            <w:r w:rsidRPr="004E4C35">
              <w:rPr>
                <w:rFonts w:cs="David" w:hint="eastAsia"/>
                <w:sz w:val="24"/>
                <w:szCs w:val="24"/>
                <w:rtl/>
              </w:rPr>
              <w:t>להיעדר</w:t>
            </w:r>
            <w:r w:rsidRPr="004E4C35">
              <w:rPr>
                <w:rFonts w:cs="David"/>
                <w:sz w:val="24"/>
                <w:szCs w:val="24"/>
                <w:rtl/>
              </w:rPr>
              <w:t xml:space="preserve"> </w:t>
            </w:r>
            <w:r w:rsidRPr="004E4C35">
              <w:rPr>
                <w:rFonts w:cs="David" w:hint="eastAsia"/>
                <w:sz w:val="24"/>
                <w:szCs w:val="24"/>
                <w:rtl/>
              </w:rPr>
              <w:t>ניגוד</w:t>
            </w:r>
            <w:r w:rsidRPr="004E4C35">
              <w:rPr>
                <w:rFonts w:cs="David"/>
                <w:sz w:val="24"/>
                <w:szCs w:val="24"/>
                <w:rtl/>
              </w:rPr>
              <w:t xml:space="preserve"> </w:t>
            </w:r>
            <w:r w:rsidRPr="004E4C35">
              <w:rPr>
                <w:rFonts w:cs="David" w:hint="eastAsia"/>
                <w:sz w:val="24"/>
                <w:szCs w:val="24"/>
                <w:rtl/>
              </w:rPr>
              <w:t>עניינים</w:t>
            </w:r>
          </w:p>
        </w:tc>
        <w:tc>
          <w:tcPr>
            <w:tcW w:w="1417" w:type="dxa"/>
            <w:shd w:val="clear" w:color="auto" w:fill="auto"/>
            <w:vAlign w:val="center"/>
          </w:tcPr>
          <w:p w:rsidR="0072269A" w:rsidRPr="009A0ACB" w:rsidRDefault="0072269A" w:rsidP="000C23BA">
            <w:pPr>
              <w:rPr>
                <w:rFonts w:cs="David"/>
                <w:sz w:val="24"/>
                <w:szCs w:val="24"/>
                <w:rtl/>
              </w:rPr>
            </w:pPr>
            <w:r w:rsidRPr="009A0ACB">
              <w:rPr>
                <w:rFonts w:cs="David" w:hint="eastAsia"/>
                <w:sz w:val="24"/>
                <w:szCs w:val="24"/>
                <w:rtl/>
              </w:rPr>
              <w:t>ה</w:t>
            </w:r>
            <w:r w:rsidRPr="009A0ACB">
              <w:rPr>
                <w:rFonts w:cs="David"/>
                <w:sz w:val="24"/>
                <w:szCs w:val="24"/>
                <w:rtl/>
              </w:rPr>
              <w:t>'</w:t>
            </w:r>
          </w:p>
        </w:tc>
        <w:tc>
          <w:tcPr>
            <w:tcW w:w="1419" w:type="dxa"/>
            <w:shd w:val="clear" w:color="auto" w:fill="auto"/>
            <w:vAlign w:val="center"/>
          </w:tcPr>
          <w:p w:rsidR="0072269A" w:rsidRPr="003B0498" w:rsidRDefault="0072269A" w:rsidP="000C23BA">
            <w:pPr>
              <w:jc w:val="center"/>
              <w:rPr>
                <w:rFonts w:cs="David"/>
                <w:sz w:val="24"/>
                <w:szCs w:val="24"/>
                <w:rtl/>
              </w:rPr>
            </w:pPr>
          </w:p>
        </w:tc>
        <w:tc>
          <w:tcPr>
            <w:tcW w:w="992" w:type="dxa"/>
            <w:shd w:val="clear" w:color="auto" w:fill="auto"/>
            <w:vAlign w:val="center"/>
          </w:tcPr>
          <w:p w:rsidR="0072269A" w:rsidRPr="001A2B06"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Pr="0058495B" w:rsidRDefault="0072269A" w:rsidP="000C23BA">
            <w:pPr>
              <w:jc w:val="center"/>
              <w:rPr>
                <w:rFonts w:cs="David"/>
                <w:b/>
                <w:bCs/>
                <w:sz w:val="24"/>
                <w:szCs w:val="24"/>
                <w:rtl/>
              </w:rPr>
            </w:pPr>
            <w:r>
              <w:rPr>
                <w:rFonts w:cs="David" w:hint="cs"/>
                <w:b/>
                <w:bCs/>
                <w:sz w:val="24"/>
                <w:szCs w:val="24"/>
                <w:rtl/>
              </w:rPr>
              <w:t>13</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rPr>
              <w:t>תצהיר</w:t>
            </w:r>
            <w:r w:rsidRPr="004E4C35">
              <w:rPr>
                <w:rFonts w:cs="David"/>
                <w:sz w:val="24"/>
                <w:szCs w:val="24"/>
                <w:rtl/>
              </w:rPr>
              <w:t xml:space="preserve"> </w:t>
            </w:r>
            <w:r w:rsidRPr="004E4C35">
              <w:rPr>
                <w:rFonts w:cs="David" w:hint="eastAsia"/>
                <w:sz w:val="24"/>
                <w:szCs w:val="24"/>
                <w:rtl/>
              </w:rPr>
              <w:t>בדבר</w:t>
            </w:r>
            <w:r w:rsidRPr="004E4C35">
              <w:rPr>
                <w:rFonts w:cs="David"/>
                <w:sz w:val="24"/>
                <w:szCs w:val="24"/>
                <w:rtl/>
              </w:rPr>
              <w:t xml:space="preserve"> </w:t>
            </w:r>
            <w:r w:rsidRPr="004E4C35">
              <w:rPr>
                <w:rFonts w:cs="David" w:hint="eastAsia"/>
                <w:sz w:val="24"/>
                <w:szCs w:val="24"/>
                <w:rtl/>
              </w:rPr>
              <w:t>היעדר</w:t>
            </w:r>
            <w:r w:rsidRPr="004E4C35">
              <w:rPr>
                <w:rFonts w:cs="David"/>
                <w:sz w:val="24"/>
                <w:szCs w:val="24"/>
                <w:rtl/>
              </w:rPr>
              <w:t xml:space="preserve"> </w:t>
            </w:r>
            <w:r w:rsidRPr="004E4C35">
              <w:rPr>
                <w:rFonts w:cs="David" w:hint="eastAsia"/>
                <w:sz w:val="24"/>
                <w:szCs w:val="24"/>
                <w:rtl/>
              </w:rPr>
              <w:t>הרשעות</w:t>
            </w:r>
            <w:r w:rsidRPr="004E4C35">
              <w:rPr>
                <w:rFonts w:cs="David"/>
                <w:sz w:val="24"/>
                <w:szCs w:val="24"/>
                <w:rtl/>
              </w:rPr>
              <w:t xml:space="preserve"> </w:t>
            </w:r>
            <w:r w:rsidRPr="004E4C35">
              <w:rPr>
                <w:rFonts w:cs="David" w:hint="eastAsia"/>
                <w:sz w:val="24"/>
                <w:szCs w:val="24"/>
                <w:rtl/>
              </w:rPr>
              <w:t>קודמות</w:t>
            </w:r>
          </w:p>
        </w:tc>
        <w:tc>
          <w:tcPr>
            <w:tcW w:w="1417" w:type="dxa"/>
            <w:shd w:val="clear" w:color="auto" w:fill="auto"/>
            <w:vAlign w:val="center"/>
          </w:tcPr>
          <w:p w:rsidR="0072269A" w:rsidRPr="009A0ACB" w:rsidRDefault="0072269A" w:rsidP="000C23BA">
            <w:pPr>
              <w:rPr>
                <w:rFonts w:cs="David"/>
                <w:sz w:val="24"/>
                <w:szCs w:val="24"/>
                <w:rtl/>
              </w:rPr>
            </w:pPr>
            <w:r w:rsidRPr="009A0ACB">
              <w:rPr>
                <w:rFonts w:cs="David" w:hint="eastAsia"/>
                <w:sz w:val="24"/>
                <w:szCs w:val="24"/>
                <w:rtl/>
              </w:rPr>
              <w:t>ו</w:t>
            </w:r>
            <w:r w:rsidRPr="009A0ACB">
              <w:rPr>
                <w:rFonts w:cs="David"/>
                <w:sz w:val="24"/>
                <w:szCs w:val="24"/>
                <w:rtl/>
              </w:rPr>
              <w:t>'</w:t>
            </w: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tcPr>
          <w:p w:rsidR="0072269A" w:rsidRPr="0058495B" w:rsidRDefault="0072269A" w:rsidP="000C23BA">
            <w:pPr>
              <w:rPr>
                <w:rFonts w:cs="David"/>
                <w:b/>
                <w:bCs/>
                <w:sz w:val="24"/>
                <w:szCs w:val="24"/>
                <w:rtl/>
              </w:rPr>
            </w:pPr>
          </w:p>
        </w:tc>
        <w:tc>
          <w:tcPr>
            <w:tcW w:w="851" w:type="dxa"/>
            <w:shd w:val="clear" w:color="auto" w:fill="auto"/>
            <w:vAlign w:val="center"/>
          </w:tcPr>
          <w:p w:rsidR="0072269A" w:rsidRPr="0058495B" w:rsidRDefault="0072269A" w:rsidP="000C23BA">
            <w:pPr>
              <w:jc w:val="center"/>
              <w:rPr>
                <w:rFonts w:cs="David"/>
                <w:b/>
                <w:bCs/>
                <w:sz w:val="24"/>
                <w:szCs w:val="24"/>
                <w:rtl/>
              </w:rPr>
            </w:pPr>
            <w:r>
              <w:rPr>
                <w:rFonts w:cs="David" w:hint="cs"/>
                <w:b/>
                <w:bCs/>
                <w:sz w:val="24"/>
                <w:szCs w:val="24"/>
                <w:rtl/>
              </w:rPr>
              <w:t>14</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rPr>
              <w:t>תצהיר</w:t>
            </w:r>
            <w:r w:rsidRPr="004E4C35">
              <w:rPr>
                <w:rFonts w:cs="David"/>
                <w:sz w:val="24"/>
                <w:szCs w:val="24"/>
                <w:rtl/>
              </w:rPr>
              <w:t xml:space="preserve"> </w:t>
            </w:r>
            <w:r w:rsidRPr="004E4C35">
              <w:rPr>
                <w:rFonts w:cs="David" w:hint="eastAsia"/>
                <w:sz w:val="24"/>
                <w:szCs w:val="24"/>
                <w:rtl/>
              </w:rPr>
              <w:t>על</w:t>
            </w:r>
            <w:r w:rsidRPr="004E4C35">
              <w:rPr>
                <w:rFonts w:cs="David"/>
                <w:sz w:val="24"/>
                <w:szCs w:val="24"/>
                <w:rtl/>
              </w:rPr>
              <w:t xml:space="preserve"> </w:t>
            </w:r>
            <w:r w:rsidRPr="004E4C35">
              <w:rPr>
                <w:rFonts w:cs="David" w:hint="eastAsia"/>
                <w:sz w:val="24"/>
                <w:szCs w:val="24"/>
                <w:rtl/>
              </w:rPr>
              <w:t>תשלום</w:t>
            </w:r>
            <w:r w:rsidRPr="004E4C35">
              <w:rPr>
                <w:rFonts w:cs="David"/>
                <w:sz w:val="24"/>
                <w:szCs w:val="24"/>
                <w:rtl/>
              </w:rPr>
              <w:t xml:space="preserve"> </w:t>
            </w:r>
            <w:r w:rsidRPr="004E4C35">
              <w:rPr>
                <w:rFonts w:cs="David" w:hint="eastAsia"/>
                <w:sz w:val="24"/>
                <w:szCs w:val="24"/>
                <w:rtl/>
              </w:rPr>
              <w:t>שכר</w:t>
            </w:r>
            <w:r w:rsidRPr="004E4C35">
              <w:rPr>
                <w:rFonts w:cs="David"/>
                <w:sz w:val="24"/>
                <w:szCs w:val="24"/>
                <w:rtl/>
              </w:rPr>
              <w:t xml:space="preserve"> </w:t>
            </w:r>
            <w:r w:rsidRPr="004E4C35">
              <w:rPr>
                <w:rFonts w:cs="David" w:hint="eastAsia"/>
                <w:sz w:val="24"/>
                <w:szCs w:val="24"/>
                <w:rtl/>
              </w:rPr>
              <w:t>מינימום</w:t>
            </w:r>
            <w:r w:rsidRPr="004E4C35">
              <w:rPr>
                <w:rFonts w:cs="David"/>
                <w:sz w:val="24"/>
                <w:szCs w:val="24"/>
                <w:rtl/>
              </w:rPr>
              <w:t xml:space="preserve"> </w:t>
            </w:r>
            <w:r w:rsidRPr="004E4C35">
              <w:rPr>
                <w:rFonts w:cs="David" w:hint="eastAsia"/>
                <w:sz w:val="24"/>
                <w:szCs w:val="24"/>
                <w:rtl/>
              </w:rPr>
              <w:t>ועל</w:t>
            </w:r>
            <w:r w:rsidRPr="004E4C35">
              <w:rPr>
                <w:rFonts w:cs="David"/>
                <w:sz w:val="24"/>
                <w:szCs w:val="24"/>
                <w:rtl/>
              </w:rPr>
              <w:t xml:space="preserve"> </w:t>
            </w:r>
            <w:r w:rsidRPr="004E4C35">
              <w:rPr>
                <w:rFonts w:cs="David" w:hint="eastAsia"/>
                <w:sz w:val="24"/>
                <w:szCs w:val="24"/>
                <w:rtl/>
              </w:rPr>
              <w:t>אי</w:t>
            </w:r>
            <w:r w:rsidRPr="004E4C35">
              <w:rPr>
                <w:rFonts w:cs="David"/>
                <w:sz w:val="24"/>
                <w:szCs w:val="24"/>
                <w:rtl/>
              </w:rPr>
              <w:t xml:space="preserve"> </w:t>
            </w:r>
            <w:r w:rsidRPr="004E4C35">
              <w:rPr>
                <w:rFonts w:cs="David" w:hint="eastAsia"/>
                <w:sz w:val="24"/>
                <w:szCs w:val="24"/>
                <w:rtl/>
              </w:rPr>
              <w:t>העסקת</w:t>
            </w:r>
            <w:r w:rsidRPr="004E4C35">
              <w:rPr>
                <w:rFonts w:cs="David"/>
                <w:sz w:val="24"/>
                <w:szCs w:val="24"/>
                <w:rtl/>
              </w:rPr>
              <w:t xml:space="preserve"> </w:t>
            </w:r>
            <w:r w:rsidRPr="004E4C35">
              <w:rPr>
                <w:rFonts w:cs="David" w:hint="eastAsia"/>
                <w:sz w:val="24"/>
                <w:szCs w:val="24"/>
                <w:rtl/>
              </w:rPr>
              <w:t>עובדים</w:t>
            </w:r>
            <w:r w:rsidRPr="004E4C35">
              <w:rPr>
                <w:rFonts w:cs="David"/>
                <w:sz w:val="24"/>
                <w:szCs w:val="24"/>
                <w:rtl/>
              </w:rPr>
              <w:t xml:space="preserve"> </w:t>
            </w:r>
            <w:r w:rsidRPr="004E4C35">
              <w:rPr>
                <w:rFonts w:cs="David" w:hint="eastAsia"/>
                <w:sz w:val="24"/>
                <w:szCs w:val="24"/>
                <w:rtl/>
              </w:rPr>
              <w:t>זרים</w:t>
            </w:r>
            <w:r w:rsidRPr="004E4C35">
              <w:rPr>
                <w:rFonts w:cs="David"/>
                <w:sz w:val="24"/>
                <w:szCs w:val="24"/>
                <w:rtl/>
              </w:rPr>
              <w:t xml:space="preserve"> </w:t>
            </w:r>
            <w:r w:rsidRPr="004E4C35">
              <w:rPr>
                <w:rFonts w:cs="David" w:hint="eastAsia"/>
                <w:sz w:val="24"/>
                <w:szCs w:val="24"/>
                <w:rtl/>
              </w:rPr>
              <w:t>כדין</w:t>
            </w:r>
            <w:r w:rsidRPr="004E4C35">
              <w:rPr>
                <w:rFonts w:cs="David"/>
                <w:sz w:val="24"/>
                <w:szCs w:val="24"/>
                <w:rtl/>
              </w:rPr>
              <w:t>.</w:t>
            </w:r>
          </w:p>
        </w:tc>
        <w:tc>
          <w:tcPr>
            <w:tcW w:w="1417" w:type="dxa"/>
            <w:shd w:val="clear" w:color="auto" w:fill="auto"/>
            <w:vAlign w:val="center"/>
          </w:tcPr>
          <w:p w:rsidR="0072269A" w:rsidRPr="009A0ACB" w:rsidRDefault="0072269A" w:rsidP="000C23BA">
            <w:pPr>
              <w:rPr>
                <w:rFonts w:cs="David"/>
                <w:sz w:val="24"/>
                <w:szCs w:val="24"/>
                <w:rtl/>
              </w:rPr>
            </w:pPr>
            <w:r w:rsidRPr="009A0ACB">
              <w:rPr>
                <w:rFonts w:cs="David" w:hint="eastAsia"/>
                <w:sz w:val="24"/>
                <w:szCs w:val="24"/>
                <w:rtl/>
              </w:rPr>
              <w:t>ז</w:t>
            </w:r>
            <w:r w:rsidRPr="009A0ACB">
              <w:rPr>
                <w:rFonts w:cs="David"/>
                <w:sz w:val="24"/>
                <w:szCs w:val="24"/>
                <w:rtl/>
              </w:rPr>
              <w:t>'</w:t>
            </w: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C73E50" w:rsidRPr="00CB1AE7" w:rsidTr="00060028">
        <w:tc>
          <w:tcPr>
            <w:tcW w:w="1422" w:type="dxa"/>
            <w:vMerge w:val="restart"/>
            <w:vAlign w:val="center"/>
          </w:tcPr>
          <w:p w:rsidR="00C73E50" w:rsidRPr="0058495B" w:rsidRDefault="00C73E50" w:rsidP="000C23BA">
            <w:pPr>
              <w:jc w:val="center"/>
              <w:rPr>
                <w:rFonts w:cs="David"/>
                <w:b/>
                <w:bCs/>
                <w:sz w:val="24"/>
                <w:szCs w:val="24"/>
                <w:rtl/>
              </w:rPr>
            </w:pPr>
            <w:r w:rsidRPr="0058495B">
              <w:rPr>
                <w:rFonts w:cs="David" w:hint="cs"/>
                <w:b/>
                <w:bCs/>
                <w:sz w:val="24"/>
                <w:szCs w:val="24"/>
                <w:rtl/>
              </w:rPr>
              <w:t>ג</w:t>
            </w:r>
          </w:p>
        </w:tc>
        <w:tc>
          <w:tcPr>
            <w:tcW w:w="851" w:type="dxa"/>
            <w:shd w:val="clear" w:color="auto" w:fill="auto"/>
            <w:vAlign w:val="center"/>
          </w:tcPr>
          <w:p w:rsidR="00C73E50" w:rsidRPr="0058495B" w:rsidRDefault="00C73E50" w:rsidP="000C23BA">
            <w:pPr>
              <w:jc w:val="center"/>
              <w:rPr>
                <w:rFonts w:cs="David"/>
                <w:b/>
                <w:bCs/>
                <w:sz w:val="24"/>
                <w:szCs w:val="24"/>
                <w:rtl/>
              </w:rPr>
            </w:pPr>
            <w:r>
              <w:rPr>
                <w:rFonts w:cs="David" w:hint="cs"/>
                <w:b/>
                <w:bCs/>
                <w:sz w:val="24"/>
                <w:szCs w:val="24"/>
                <w:rtl/>
              </w:rPr>
              <w:t>15</w:t>
            </w:r>
          </w:p>
        </w:tc>
        <w:tc>
          <w:tcPr>
            <w:tcW w:w="5103" w:type="dxa"/>
            <w:shd w:val="clear" w:color="auto" w:fill="auto"/>
          </w:tcPr>
          <w:p w:rsidR="00C73E50" w:rsidRPr="004E4C35" w:rsidRDefault="00C73E50" w:rsidP="00322B17">
            <w:pPr>
              <w:jc w:val="both"/>
              <w:rPr>
                <w:rFonts w:cs="David"/>
                <w:sz w:val="24"/>
                <w:szCs w:val="24"/>
                <w:rtl/>
              </w:rPr>
            </w:pPr>
            <w:r w:rsidRPr="004E4C35">
              <w:rPr>
                <w:rFonts w:cs="David" w:hint="eastAsia"/>
                <w:sz w:val="24"/>
                <w:szCs w:val="24"/>
                <w:rtl/>
              </w:rPr>
              <w:t>תצהיר</w:t>
            </w:r>
            <w:r w:rsidRPr="004E4C35">
              <w:rPr>
                <w:rFonts w:cs="David"/>
                <w:sz w:val="24"/>
                <w:szCs w:val="24"/>
                <w:rtl/>
              </w:rPr>
              <w:t xml:space="preserve"> </w:t>
            </w:r>
            <w:r w:rsidRPr="004E4C35">
              <w:rPr>
                <w:rFonts w:cs="David" w:hint="eastAsia"/>
                <w:sz w:val="24"/>
                <w:szCs w:val="24"/>
                <w:rtl/>
              </w:rPr>
              <w:t>לעניין</w:t>
            </w:r>
            <w:r w:rsidRPr="004E4C35">
              <w:rPr>
                <w:rFonts w:cs="David"/>
                <w:sz w:val="24"/>
                <w:szCs w:val="24"/>
                <w:rtl/>
              </w:rPr>
              <w:t xml:space="preserve"> </w:t>
            </w:r>
            <w:r w:rsidRPr="004E4C35">
              <w:rPr>
                <w:rFonts w:cs="David" w:hint="eastAsia"/>
                <w:sz w:val="24"/>
                <w:szCs w:val="24"/>
                <w:rtl/>
              </w:rPr>
              <w:t>שימוש</w:t>
            </w:r>
            <w:r w:rsidRPr="004E4C35">
              <w:rPr>
                <w:rFonts w:cs="David"/>
                <w:sz w:val="24"/>
                <w:szCs w:val="24"/>
                <w:rtl/>
              </w:rPr>
              <w:t xml:space="preserve"> </w:t>
            </w:r>
            <w:r w:rsidRPr="004E4C35">
              <w:rPr>
                <w:rFonts w:cs="David" w:hint="eastAsia"/>
                <w:sz w:val="24"/>
                <w:szCs w:val="24"/>
                <w:rtl/>
              </w:rPr>
              <w:t>בתוכנות</w:t>
            </w:r>
            <w:r w:rsidRPr="004E4C35">
              <w:rPr>
                <w:rFonts w:cs="David"/>
                <w:sz w:val="24"/>
                <w:szCs w:val="24"/>
                <w:rtl/>
              </w:rPr>
              <w:t xml:space="preserve"> </w:t>
            </w:r>
            <w:r w:rsidRPr="004E4C35">
              <w:rPr>
                <w:rFonts w:cs="David" w:hint="eastAsia"/>
                <w:sz w:val="24"/>
                <w:szCs w:val="24"/>
                <w:rtl/>
              </w:rPr>
              <w:t>מקוריות</w:t>
            </w:r>
            <w:r w:rsidRPr="004E4C35">
              <w:rPr>
                <w:rFonts w:cs="David"/>
                <w:sz w:val="24"/>
                <w:szCs w:val="24"/>
                <w:rtl/>
              </w:rPr>
              <w:t xml:space="preserve"> </w:t>
            </w:r>
            <w:r w:rsidRPr="004E4C35">
              <w:rPr>
                <w:rFonts w:cs="David" w:hint="eastAsia"/>
                <w:sz w:val="24"/>
                <w:szCs w:val="24"/>
                <w:rtl/>
              </w:rPr>
              <w:t>בעלות</w:t>
            </w:r>
            <w:r w:rsidRPr="004E4C35">
              <w:rPr>
                <w:rFonts w:cs="David"/>
                <w:sz w:val="24"/>
                <w:szCs w:val="24"/>
                <w:rtl/>
              </w:rPr>
              <w:t xml:space="preserve"> </w:t>
            </w:r>
            <w:r w:rsidRPr="004E4C35">
              <w:rPr>
                <w:rFonts w:cs="David" w:hint="eastAsia"/>
                <w:sz w:val="24"/>
                <w:szCs w:val="24"/>
                <w:rtl/>
              </w:rPr>
              <w:t>רישיון</w:t>
            </w:r>
            <w:r w:rsidRPr="004E4C35">
              <w:rPr>
                <w:rFonts w:cs="David"/>
                <w:sz w:val="24"/>
                <w:szCs w:val="24"/>
                <w:rtl/>
              </w:rPr>
              <w:t xml:space="preserve"> </w:t>
            </w:r>
            <w:r w:rsidRPr="004E4C35">
              <w:rPr>
                <w:rFonts w:cs="David" w:hint="eastAsia"/>
                <w:sz w:val="24"/>
                <w:szCs w:val="24"/>
                <w:rtl/>
              </w:rPr>
              <w:t>בלבד</w:t>
            </w:r>
          </w:p>
        </w:tc>
        <w:tc>
          <w:tcPr>
            <w:tcW w:w="1417" w:type="dxa"/>
            <w:shd w:val="clear" w:color="auto" w:fill="auto"/>
            <w:vAlign w:val="center"/>
          </w:tcPr>
          <w:p w:rsidR="00C73E50" w:rsidRPr="009A0ACB" w:rsidRDefault="00C73E50" w:rsidP="000C23BA">
            <w:pPr>
              <w:rPr>
                <w:rFonts w:cs="David"/>
                <w:sz w:val="24"/>
                <w:szCs w:val="24"/>
                <w:rtl/>
              </w:rPr>
            </w:pPr>
            <w:r w:rsidRPr="009A0ACB">
              <w:rPr>
                <w:rFonts w:cs="David" w:hint="eastAsia"/>
                <w:sz w:val="24"/>
                <w:szCs w:val="24"/>
                <w:rtl/>
              </w:rPr>
              <w:t>ח</w:t>
            </w:r>
            <w:r w:rsidRPr="009A0ACB">
              <w:rPr>
                <w:rFonts w:cs="David"/>
                <w:sz w:val="24"/>
                <w:szCs w:val="24"/>
                <w:rtl/>
              </w:rPr>
              <w:t>'</w:t>
            </w:r>
          </w:p>
        </w:tc>
        <w:tc>
          <w:tcPr>
            <w:tcW w:w="1419" w:type="dxa"/>
            <w:shd w:val="clear" w:color="auto" w:fill="auto"/>
            <w:vAlign w:val="center"/>
          </w:tcPr>
          <w:p w:rsidR="00C73E50" w:rsidRPr="0058495B" w:rsidRDefault="00C73E50" w:rsidP="000C23BA">
            <w:pPr>
              <w:jc w:val="center"/>
              <w:rPr>
                <w:rFonts w:cs="David"/>
                <w:sz w:val="24"/>
                <w:szCs w:val="24"/>
                <w:rtl/>
              </w:rPr>
            </w:pPr>
          </w:p>
        </w:tc>
        <w:tc>
          <w:tcPr>
            <w:tcW w:w="992" w:type="dxa"/>
            <w:shd w:val="clear" w:color="auto" w:fill="auto"/>
            <w:vAlign w:val="center"/>
          </w:tcPr>
          <w:p w:rsidR="00C73E50" w:rsidRPr="0058495B" w:rsidRDefault="00C73E50" w:rsidP="000C23BA">
            <w:pPr>
              <w:jc w:val="center"/>
              <w:rPr>
                <w:rFonts w:cs="David"/>
                <w:sz w:val="24"/>
                <w:szCs w:val="24"/>
                <w:rtl/>
              </w:rPr>
            </w:pPr>
          </w:p>
        </w:tc>
      </w:tr>
      <w:tr w:rsidR="00C73E50" w:rsidRPr="00CB1AE7" w:rsidTr="00060028">
        <w:tc>
          <w:tcPr>
            <w:tcW w:w="1422" w:type="dxa"/>
            <w:vMerge/>
            <w:vAlign w:val="center"/>
          </w:tcPr>
          <w:p w:rsidR="00C73E50" w:rsidRPr="0058495B" w:rsidRDefault="00C73E50" w:rsidP="000C23BA">
            <w:pPr>
              <w:jc w:val="center"/>
              <w:rPr>
                <w:rFonts w:cs="David"/>
                <w:b/>
                <w:bCs/>
                <w:sz w:val="24"/>
                <w:szCs w:val="24"/>
                <w:rtl/>
              </w:rPr>
            </w:pPr>
          </w:p>
        </w:tc>
        <w:tc>
          <w:tcPr>
            <w:tcW w:w="851" w:type="dxa"/>
            <w:shd w:val="clear" w:color="auto" w:fill="auto"/>
            <w:vAlign w:val="center"/>
          </w:tcPr>
          <w:p w:rsidR="00C73E50" w:rsidRPr="005D6F6F" w:rsidRDefault="00C73E50" w:rsidP="000C23BA">
            <w:pPr>
              <w:jc w:val="center"/>
              <w:rPr>
                <w:rFonts w:cs="David"/>
                <w:b/>
                <w:bCs/>
                <w:sz w:val="24"/>
                <w:szCs w:val="24"/>
                <w:rtl/>
              </w:rPr>
            </w:pPr>
            <w:r>
              <w:rPr>
                <w:rFonts w:cs="David" w:hint="cs"/>
                <w:b/>
                <w:bCs/>
                <w:sz w:val="24"/>
                <w:szCs w:val="24"/>
                <w:rtl/>
              </w:rPr>
              <w:t>16</w:t>
            </w:r>
          </w:p>
        </w:tc>
        <w:tc>
          <w:tcPr>
            <w:tcW w:w="5103" w:type="dxa"/>
            <w:shd w:val="clear" w:color="auto" w:fill="auto"/>
          </w:tcPr>
          <w:p w:rsidR="00C73E50" w:rsidRPr="004E4C35" w:rsidRDefault="00C73E50" w:rsidP="00322B17">
            <w:pPr>
              <w:jc w:val="both"/>
              <w:rPr>
                <w:rFonts w:cs="David"/>
                <w:sz w:val="24"/>
                <w:szCs w:val="24"/>
                <w:rtl/>
              </w:rPr>
            </w:pPr>
            <w:r>
              <w:rPr>
                <w:rFonts w:cs="David" w:hint="cs"/>
                <w:sz w:val="24"/>
                <w:szCs w:val="24"/>
                <w:rtl/>
              </w:rPr>
              <w:t xml:space="preserve">אישור קיום </w:t>
            </w:r>
            <w:r w:rsidRPr="004E4C35">
              <w:rPr>
                <w:rFonts w:cs="David" w:hint="eastAsia"/>
                <w:sz w:val="24"/>
                <w:szCs w:val="24"/>
                <w:rtl/>
              </w:rPr>
              <w:t>ביטוחים</w:t>
            </w:r>
          </w:p>
        </w:tc>
        <w:tc>
          <w:tcPr>
            <w:tcW w:w="1417" w:type="dxa"/>
            <w:shd w:val="clear" w:color="auto" w:fill="auto"/>
            <w:vAlign w:val="center"/>
          </w:tcPr>
          <w:p w:rsidR="00C73E50" w:rsidRPr="009A0ACB" w:rsidRDefault="00C73E50" w:rsidP="000C23BA">
            <w:pPr>
              <w:rPr>
                <w:rFonts w:cs="David"/>
                <w:sz w:val="24"/>
                <w:szCs w:val="24"/>
                <w:rtl/>
              </w:rPr>
            </w:pPr>
            <w:r w:rsidRPr="009A0ACB">
              <w:rPr>
                <w:rFonts w:cs="David" w:hint="eastAsia"/>
                <w:sz w:val="24"/>
                <w:szCs w:val="24"/>
                <w:rtl/>
              </w:rPr>
              <w:t>ט</w:t>
            </w:r>
            <w:r w:rsidRPr="009A0ACB">
              <w:rPr>
                <w:rFonts w:cs="David"/>
                <w:sz w:val="24"/>
                <w:szCs w:val="24"/>
                <w:rtl/>
              </w:rPr>
              <w:t>'</w:t>
            </w:r>
          </w:p>
        </w:tc>
        <w:tc>
          <w:tcPr>
            <w:tcW w:w="1419" w:type="dxa"/>
            <w:shd w:val="clear" w:color="auto" w:fill="auto"/>
            <w:vAlign w:val="center"/>
          </w:tcPr>
          <w:p w:rsidR="00C73E50" w:rsidRPr="005D6F6F" w:rsidRDefault="00C73E50" w:rsidP="000C23BA">
            <w:pPr>
              <w:jc w:val="center"/>
              <w:rPr>
                <w:rFonts w:cs="David"/>
                <w:sz w:val="24"/>
                <w:szCs w:val="24"/>
                <w:rtl/>
              </w:rPr>
            </w:pPr>
          </w:p>
        </w:tc>
        <w:tc>
          <w:tcPr>
            <w:tcW w:w="992" w:type="dxa"/>
            <w:shd w:val="clear" w:color="auto" w:fill="auto"/>
            <w:vAlign w:val="center"/>
          </w:tcPr>
          <w:p w:rsidR="00C73E50" w:rsidRPr="003B0498" w:rsidRDefault="00C73E50" w:rsidP="000C23BA">
            <w:pPr>
              <w:jc w:val="center"/>
              <w:rPr>
                <w:rFonts w:cs="David"/>
                <w:sz w:val="24"/>
                <w:szCs w:val="24"/>
                <w:rtl/>
              </w:rPr>
            </w:pPr>
          </w:p>
        </w:tc>
      </w:tr>
      <w:tr w:rsidR="00C73E50" w:rsidRPr="00CB1AE7" w:rsidTr="00060028">
        <w:tc>
          <w:tcPr>
            <w:tcW w:w="1422" w:type="dxa"/>
            <w:vMerge/>
            <w:vAlign w:val="center"/>
          </w:tcPr>
          <w:p w:rsidR="00C73E50" w:rsidRPr="0058495B" w:rsidRDefault="00C73E50" w:rsidP="000C23BA">
            <w:pPr>
              <w:jc w:val="center"/>
              <w:rPr>
                <w:rFonts w:cs="David"/>
                <w:b/>
                <w:bCs/>
                <w:sz w:val="24"/>
                <w:szCs w:val="24"/>
                <w:rtl/>
              </w:rPr>
            </w:pPr>
          </w:p>
        </w:tc>
        <w:tc>
          <w:tcPr>
            <w:tcW w:w="851" w:type="dxa"/>
            <w:shd w:val="clear" w:color="auto" w:fill="auto"/>
            <w:vAlign w:val="center"/>
          </w:tcPr>
          <w:p w:rsidR="00C73E50" w:rsidRPr="0058495B" w:rsidRDefault="00C73E50" w:rsidP="000C23BA">
            <w:pPr>
              <w:jc w:val="center"/>
              <w:rPr>
                <w:rFonts w:cs="David"/>
                <w:b/>
                <w:bCs/>
                <w:sz w:val="24"/>
                <w:szCs w:val="24"/>
                <w:rtl/>
              </w:rPr>
            </w:pPr>
            <w:r>
              <w:rPr>
                <w:rFonts w:cs="David" w:hint="cs"/>
                <w:b/>
                <w:bCs/>
                <w:sz w:val="24"/>
                <w:szCs w:val="24"/>
                <w:rtl/>
              </w:rPr>
              <w:t>17</w:t>
            </w:r>
          </w:p>
        </w:tc>
        <w:tc>
          <w:tcPr>
            <w:tcW w:w="5103" w:type="dxa"/>
            <w:shd w:val="clear" w:color="auto" w:fill="auto"/>
          </w:tcPr>
          <w:p w:rsidR="00C73E50" w:rsidRPr="004E4C35" w:rsidRDefault="00C73E50" w:rsidP="00322B17">
            <w:pPr>
              <w:jc w:val="both"/>
              <w:rPr>
                <w:rFonts w:cs="David"/>
                <w:sz w:val="24"/>
                <w:szCs w:val="24"/>
                <w:rtl/>
              </w:rPr>
            </w:pPr>
            <w:r w:rsidRPr="004E4C35">
              <w:rPr>
                <w:rFonts w:cs="David" w:hint="eastAsia"/>
                <w:sz w:val="24"/>
                <w:szCs w:val="24"/>
                <w:rtl/>
              </w:rPr>
              <w:t>עידוד</w:t>
            </w:r>
            <w:r w:rsidRPr="004E4C35">
              <w:rPr>
                <w:rFonts w:cs="David"/>
                <w:sz w:val="24"/>
                <w:szCs w:val="24"/>
                <w:rtl/>
              </w:rPr>
              <w:t xml:space="preserve"> </w:t>
            </w:r>
            <w:r w:rsidRPr="004E4C35">
              <w:rPr>
                <w:rFonts w:cs="David" w:hint="eastAsia"/>
                <w:sz w:val="24"/>
                <w:szCs w:val="24"/>
                <w:rtl/>
              </w:rPr>
              <w:t>נשים</w:t>
            </w:r>
            <w:r w:rsidRPr="004E4C35">
              <w:rPr>
                <w:rFonts w:cs="David"/>
                <w:sz w:val="24"/>
                <w:szCs w:val="24"/>
                <w:rtl/>
              </w:rPr>
              <w:t xml:space="preserve"> </w:t>
            </w:r>
            <w:r w:rsidRPr="004E4C35">
              <w:rPr>
                <w:rFonts w:cs="David" w:hint="eastAsia"/>
                <w:sz w:val="24"/>
                <w:szCs w:val="24"/>
                <w:rtl/>
              </w:rPr>
              <w:t>בעסקים</w:t>
            </w:r>
          </w:p>
        </w:tc>
        <w:tc>
          <w:tcPr>
            <w:tcW w:w="1417" w:type="dxa"/>
            <w:shd w:val="clear" w:color="auto" w:fill="auto"/>
            <w:vAlign w:val="center"/>
          </w:tcPr>
          <w:p w:rsidR="00C73E50" w:rsidRPr="009A0ACB" w:rsidRDefault="00C73E50" w:rsidP="000C23BA">
            <w:pPr>
              <w:rPr>
                <w:rFonts w:cs="David"/>
                <w:sz w:val="24"/>
                <w:szCs w:val="24"/>
                <w:rtl/>
              </w:rPr>
            </w:pPr>
            <w:r w:rsidRPr="009A0ACB">
              <w:rPr>
                <w:rFonts w:cs="David" w:hint="eastAsia"/>
                <w:sz w:val="24"/>
                <w:szCs w:val="24"/>
                <w:rtl/>
              </w:rPr>
              <w:t>י</w:t>
            </w:r>
            <w:r w:rsidRPr="009A0ACB">
              <w:rPr>
                <w:rFonts w:cs="David"/>
                <w:sz w:val="24"/>
                <w:szCs w:val="24"/>
                <w:rtl/>
              </w:rPr>
              <w:t>'</w:t>
            </w:r>
          </w:p>
        </w:tc>
        <w:tc>
          <w:tcPr>
            <w:tcW w:w="1419" w:type="dxa"/>
            <w:shd w:val="clear" w:color="auto" w:fill="auto"/>
            <w:vAlign w:val="center"/>
          </w:tcPr>
          <w:p w:rsidR="00C73E50" w:rsidRPr="0058495B" w:rsidRDefault="00C73E50" w:rsidP="000C23BA">
            <w:pPr>
              <w:jc w:val="center"/>
              <w:rPr>
                <w:rFonts w:cs="David"/>
                <w:sz w:val="24"/>
                <w:szCs w:val="24"/>
                <w:rtl/>
              </w:rPr>
            </w:pPr>
          </w:p>
        </w:tc>
        <w:tc>
          <w:tcPr>
            <w:tcW w:w="992" w:type="dxa"/>
            <w:shd w:val="clear" w:color="auto" w:fill="auto"/>
            <w:vAlign w:val="center"/>
          </w:tcPr>
          <w:p w:rsidR="00C73E50" w:rsidRPr="0058495B" w:rsidRDefault="00C73E50" w:rsidP="000C23BA">
            <w:pPr>
              <w:jc w:val="center"/>
              <w:rPr>
                <w:rFonts w:cs="David"/>
                <w:sz w:val="24"/>
                <w:szCs w:val="24"/>
                <w:rtl/>
              </w:rPr>
            </w:pPr>
          </w:p>
        </w:tc>
      </w:tr>
      <w:tr w:rsidR="00C73E50" w:rsidRPr="00CB1AE7" w:rsidTr="00060028">
        <w:tc>
          <w:tcPr>
            <w:tcW w:w="1422" w:type="dxa"/>
            <w:vMerge/>
            <w:vAlign w:val="center"/>
          </w:tcPr>
          <w:p w:rsidR="00C73E50" w:rsidRPr="0058495B" w:rsidRDefault="00C73E50" w:rsidP="000C23BA">
            <w:pPr>
              <w:jc w:val="center"/>
              <w:rPr>
                <w:rFonts w:cs="David"/>
                <w:b/>
                <w:bCs/>
                <w:sz w:val="24"/>
                <w:szCs w:val="24"/>
                <w:rtl/>
              </w:rPr>
            </w:pPr>
          </w:p>
        </w:tc>
        <w:tc>
          <w:tcPr>
            <w:tcW w:w="851" w:type="dxa"/>
            <w:shd w:val="clear" w:color="auto" w:fill="auto"/>
            <w:vAlign w:val="center"/>
          </w:tcPr>
          <w:p w:rsidR="00C73E50" w:rsidRPr="0058495B" w:rsidRDefault="00C73E50" w:rsidP="000C23BA">
            <w:pPr>
              <w:jc w:val="center"/>
              <w:rPr>
                <w:rFonts w:cs="David"/>
                <w:b/>
                <w:bCs/>
                <w:sz w:val="24"/>
                <w:szCs w:val="24"/>
                <w:rtl/>
              </w:rPr>
            </w:pPr>
            <w:r>
              <w:rPr>
                <w:rFonts w:cs="David" w:hint="cs"/>
                <w:b/>
                <w:bCs/>
                <w:sz w:val="24"/>
                <w:szCs w:val="24"/>
                <w:rtl/>
              </w:rPr>
              <w:t>18</w:t>
            </w:r>
          </w:p>
        </w:tc>
        <w:tc>
          <w:tcPr>
            <w:tcW w:w="5103" w:type="dxa"/>
            <w:shd w:val="clear" w:color="auto" w:fill="auto"/>
          </w:tcPr>
          <w:p w:rsidR="00C73E50" w:rsidRPr="004E4C35" w:rsidRDefault="00C73E50" w:rsidP="00322B17">
            <w:pPr>
              <w:jc w:val="both"/>
              <w:rPr>
                <w:rFonts w:cs="David"/>
                <w:sz w:val="24"/>
                <w:szCs w:val="24"/>
              </w:rPr>
            </w:pPr>
            <w:r w:rsidRPr="004E4C35">
              <w:rPr>
                <w:rFonts w:cs="David" w:hint="eastAsia"/>
                <w:sz w:val="24"/>
                <w:szCs w:val="24"/>
                <w:u w:val="single"/>
                <w:rtl/>
              </w:rPr>
              <w:t>אם</w:t>
            </w:r>
            <w:r w:rsidRPr="004E4C35">
              <w:rPr>
                <w:rFonts w:cs="David"/>
                <w:sz w:val="24"/>
                <w:szCs w:val="24"/>
                <w:u w:val="single"/>
                <w:rtl/>
              </w:rPr>
              <w:t xml:space="preserve"> </w:t>
            </w:r>
            <w:r w:rsidRPr="004E4C35">
              <w:rPr>
                <w:rFonts w:cs="David" w:hint="eastAsia"/>
                <w:sz w:val="24"/>
                <w:szCs w:val="24"/>
                <w:u w:val="single"/>
                <w:rtl/>
              </w:rPr>
              <w:t>המציע</w:t>
            </w:r>
            <w:r w:rsidRPr="004E4C35">
              <w:rPr>
                <w:rFonts w:cs="David"/>
                <w:sz w:val="24"/>
                <w:szCs w:val="24"/>
                <w:u w:val="single"/>
                <w:rtl/>
              </w:rPr>
              <w:t xml:space="preserve"> </w:t>
            </w:r>
            <w:r w:rsidRPr="004E4C35">
              <w:rPr>
                <w:rFonts w:cs="David" w:hint="eastAsia"/>
                <w:sz w:val="24"/>
                <w:szCs w:val="24"/>
                <w:u w:val="single"/>
                <w:rtl/>
              </w:rPr>
              <w:t>חברה</w:t>
            </w:r>
            <w:r w:rsidRPr="004E4C35">
              <w:rPr>
                <w:rFonts w:cs="David"/>
                <w:sz w:val="24"/>
                <w:szCs w:val="24"/>
                <w:rtl/>
              </w:rPr>
              <w:t xml:space="preserve"> - תעודת התאגדות וכן תמצית רישום עדכנית מרשם החברות אשר תקפה למועד הגשת ההצעות בפניה או תקפה למועד שעד 7 ימים קודם למועד הגשת ההצעות.</w:t>
            </w:r>
          </w:p>
          <w:p w:rsidR="00C73E50" w:rsidRPr="004E4C35" w:rsidRDefault="00C73E50" w:rsidP="00322B17">
            <w:pPr>
              <w:jc w:val="both"/>
              <w:rPr>
                <w:rFonts w:cs="David"/>
                <w:sz w:val="24"/>
                <w:szCs w:val="24"/>
                <w:rtl/>
              </w:rPr>
            </w:pPr>
            <w:r w:rsidRPr="004E4C35">
              <w:rPr>
                <w:rFonts w:cs="David" w:hint="eastAsia"/>
                <w:sz w:val="24"/>
                <w:szCs w:val="24"/>
                <w:u w:val="single"/>
                <w:rtl/>
              </w:rPr>
              <w:t>אם</w:t>
            </w:r>
            <w:r w:rsidRPr="004E4C35">
              <w:rPr>
                <w:rFonts w:cs="David"/>
                <w:sz w:val="24"/>
                <w:szCs w:val="24"/>
                <w:u w:val="single"/>
                <w:rtl/>
              </w:rPr>
              <w:t xml:space="preserve"> </w:t>
            </w:r>
            <w:r w:rsidRPr="004E4C35">
              <w:rPr>
                <w:rFonts w:cs="David" w:hint="eastAsia"/>
                <w:sz w:val="24"/>
                <w:szCs w:val="24"/>
                <w:u w:val="single"/>
                <w:rtl/>
              </w:rPr>
              <w:t>המציע</w:t>
            </w:r>
            <w:r w:rsidRPr="004E4C35">
              <w:rPr>
                <w:rFonts w:cs="David"/>
                <w:sz w:val="24"/>
                <w:szCs w:val="24"/>
                <w:u w:val="single"/>
                <w:rtl/>
              </w:rPr>
              <w:t xml:space="preserve"> </w:t>
            </w:r>
            <w:r w:rsidRPr="004E4C35">
              <w:rPr>
                <w:rFonts w:cs="David" w:hint="eastAsia"/>
                <w:sz w:val="24"/>
                <w:szCs w:val="24"/>
                <w:u w:val="single"/>
                <w:rtl/>
              </w:rPr>
              <w:t>אינו</w:t>
            </w:r>
            <w:r w:rsidRPr="004E4C35">
              <w:rPr>
                <w:rFonts w:cs="David"/>
                <w:sz w:val="24"/>
                <w:szCs w:val="24"/>
                <w:u w:val="single"/>
                <w:rtl/>
              </w:rPr>
              <w:t xml:space="preserve"> </w:t>
            </w:r>
            <w:r w:rsidRPr="004E4C35">
              <w:rPr>
                <w:rFonts w:cs="David" w:hint="eastAsia"/>
                <w:sz w:val="24"/>
                <w:szCs w:val="24"/>
                <w:u w:val="single"/>
                <w:rtl/>
              </w:rPr>
              <w:t>חברה</w:t>
            </w:r>
            <w:r w:rsidRPr="004E4C35">
              <w:rPr>
                <w:rFonts w:cs="David"/>
                <w:sz w:val="24"/>
                <w:szCs w:val="24"/>
                <w:rtl/>
              </w:rPr>
              <w:t xml:space="preserve"> – תעודת עוסק מורשה או עוסק פטור. </w:t>
            </w:r>
          </w:p>
        </w:tc>
        <w:tc>
          <w:tcPr>
            <w:tcW w:w="1417" w:type="dxa"/>
            <w:shd w:val="clear" w:color="auto" w:fill="auto"/>
            <w:vAlign w:val="center"/>
          </w:tcPr>
          <w:p w:rsidR="00C73E50" w:rsidRPr="0058495B" w:rsidRDefault="00C73E50" w:rsidP="000C23BA">
            <w:pPr>
              <w:rPr>
                <w:rFonts w:cs="David"/>
                <w:sz w:val="24"/>
                <w:szCs w:val="24"/>
                <w:rtl/>
              </w:rPr>
            </w:pPr>
          </w:p>
        </w:tc>
        <w:tc>
          <w:tcPr>
            <w:tcW w:w="1419" w:type="dxa"/>
            <w:shd w:val="clear" w:color="auto" w:fill="auto"/>
            <w:vAlign w:val="center"/>
          </w:tcPr>
          <w:p w:rsidR="00C73E50" w:rsidRPr="0058495B" w:rsidRDefault="00C73E50" w:rsidP="000C23BA">
            <w:pPr>
              <w:jc w:val="center"/>
              <w:rPr>
                <w:rFonts w:cs="David"/>
                <w:sz w:val="24"/>
                <w:szCs w:val="24"/>
                <w:rtl/>
              </w:rPr>
            </w:pPr>
          </w:p>
        </w:tc>
        <w:tc>
          <w:tcPr>
            <w:tcW w:w="992" w:type="dxa"/>
            <w:shd w:val="clear" w:color="auto" w:fill="auto"/>
            <w:vAlign w:val="center"/>
          </w:tcPr>
          <w:p w:rsidR="00C73E50" w:rsidRPr="0058495B" w:rsidRDefault="00C73E50" w:rsidP="000C23BA">
            <w:pPr>
              <w:jc w:val="center"/>
              <w:rPr>
                <w:rFonts w:cs="David"/>
                <w:sz w:val="24"/>
                <w:szCs w:val="24"/>
                <w:rtl/>
              </w:rPr>
            </w:pPr>
          </w:p>
        </w:tc>
      </w:tr>
      <w:tr w:rsidR="00C73E50" w:rsidRPr="00CB1AE7" w:rsidTr="00060028">
        <w:tc>
          <w:tcPr>
            <w:tcW w:w="1422" w:type="dxa"/>
            <w:vMerge/>
            <w:vAlign w:val="center"/>
          </w:tcPr>
          <w:p w:rsidR="00C73E50" w:rsidRPr="0058495B" w:rsidRDefault="00C73E50" w:rsidP="000C23BA">
            <w:pPr>
              <w:jc w:val="center"/>
              <w:rPr>
                <w:rFonts w:cs="David"/>
                <w:b/>
                <w:bCs/>
                <w:sz w:val="24"/>
                <w:szCs w:val="24"/>
                <w:rtl/>
              </w:rPr>
            </w:pPr>
          </w:p>
        </w:tc>
        <w:tc>
          <w:tcPr>
            <w:tcW w:w="851" w:type="dxa"/>
            <w:shd w:val="clear" w:color="auto" w:fill="auto"/>
            <w:vAlign w:val="center"/>
          </w:tcPr>
          <w:p w:rsidR="00C73E50" w:rsidRPr="005D6F6F" w:rsidRDefault="00C73E50" w:rsidP="000C23BA">
            <w:pPr>
              <w:jc w:val="center"/>
              <w:rPr>
                <w:rFonts w:cs="David"/>
                <w:b/>
                <w:bCs/>
                <w:sz w:val="24"/>
                <w:szCs w:val="24"/>
                <w:rtl/>
              </w:rPr>
            </w:pPr>
            <w:r>
              <w:rPr>
                <w:rFonts w:cs="David" w:hint="cs"/>
                <w:b/>
                <w:bCs/>
                <w:sz w:val="24"/>
                <w:szCs w:val="24"/>
                <w:rtl/>
              </w:rPr>
              <w:t>19</w:t>
            </w:r>
          </w:p>
        </w:tc>
        <w:tc>
          <w:tcPr>
            <w:tcW w:w="5103" w:type="dxa"/>
            <w:shd w:val="clear" w:color="auto" w:fill="auto"/>
          </w:tcPr>
          <w:p w:rsidR="00C73E50" w:rsidRPr="004E4C35" w:rsidRDefault="00C73E50" w:rsidP="00322B17">
            <w:pPr>
              <w:jc w:val="both"/>
              <w:rPr>
                <w:rFonts w:cs="David"/>
                <w:sz w:val="24"/>
                <w:szCs w:val="24"/>
                <w:rtl/>
              </w:rPr>
            </w:pPr>
            <w:r w:rsidRPr="004E4C35">
              <w:rPr>
                <w:rFonts w:cs="David"/>
                <w:color w:val="000000"/>
                <w:sz w:val="24"/>
                <w:szCs w:val="24"/>
                <w:rtl/>
              </w:rPr>
              <w:t>אישור תקף על ניהול חשבונות ורשומות ועל דיווח לרשויות מס הכנסה ומע"מ כחוק, כפי שנדרש בסעיף 2 לחוק עסקאות גופים ציבוריים</w:t>
            </w:r>
          </w:p>
        </w:tc>
        <w:tc>
          <w:tcPr>
            <w:tcW w:w="1417" w:type="dxa"/>
            <w:shd w:val="clear" w:color="auto" w:fill="auto"/>
            <w:vAlign w:val="center"/>
          </w:tcPr>
          <w:p w:rsidR="00C73E50" w:rsidRPr="005D6F6F" w:rsidRDefault="00C73E50" w:rsidP="000C23BA">
            <w:pPr>
              <w:rPr>
                <w:rFonts w:cs="David"/>
                <w:sz w:val="24"/>
                <w:szCs w:val="24"/>
                <w:rtl/>
              </w:rPr>
            </w:pPr>
          </w:p>
        </w:tc>
        <w:tc>
          <w:tcPr>
            <w:tcW w:w="1419" w:type="dxa"/>
            <w:shd w:val="clear" w:color="auto" w:fill="auto"/>
            <w:vAlign w:val="center"/>
          </w:tcPr>
          <w:p w:rsidR="00C73E50" w:rsidRPr="003B0498" w:rsidRDefault="00C73E50" w:rsidP="000C23BA">
            <w:pPr>
              <w:jc w:val="center"/>
              <w:rPr>
                <w:rFonts w:cs="David"/>
                <w:sz w:val="24"/>
                <w:szCs w:val="24"/>
                <w:rtl/>
              </w:rPr>
            </w:pPr>
          </w:p>
        </w:tc>
        <w:tc>
          <w:tcPr>
            <w:tcW w:w="992" w:type="dxa"/>
            <w:shd w:val="clear" w:color="auto" w:fill="auto"/>
            <w:vAlign w:val="center"/>
          </w:tcPr>
          <w:p w:rsidR="00C73E50" w:rsidRPr="001A2B06" w:rsidRDefault="00C73E50" w:rsidP="000C23BA">
            <w:pPr>
              <w:jc w:val="center"/>
              <w:rPr>
                <w:rFonts w:cs="David"/>
                <w:sz w:val="24"/>
                <w:szCs w:val="24"/>
                <w:rtl/>
              </w:rPr>
            </w:pPr>
          </w:p>
        </w:tc>
      </w:tr>
      <w:tr w:rsidR="00C73E50" w:rsidRPr="00CB1AE7" w:rsidTr="00060028">
        <w:tc>
          <w:tcPr>
            <w:tcW w:w="1422" w:type="dxa"/>
            <w:vMerge/>
            <w:vAlign w:val="center"/>
          </w:tcPr>
          <w:p w:rsidR="00C73E50" w:rsidRPr="0058495B" w:rsidRDefault="00C73E50" w:rsidP="000C23BA">
            <w:pPr>
              <w:jc w:val="center"/>
              <w:rPr>
                <w:rFonts w:cs="David"/>
                <w:b/>
                <w:bCs/>
                <w:sz w:val="24"/>
                <w:szCs w:val="24"/>
                <w:rtl/>
              </w:rPr>
            </w:pPr>
          </w:p>
        </w:tc>
        <w:tc>
          <w:tcPr>
            <w:tcW w:w="851" w:type="dxa"/>
            <w:shd w:val="clear" w:color="auto" w:fill="auto"/>
            <w:vAlign w:val="center"/>
          </w:tcPr>
          <w:p w:rsidR="00C73E50" w:rsidRDefault="00C73E50" w:rsidP="000C23BA">
            <w:pPr>
              <w:jc w:val="center"/>
              <w:rPr>
                <w:rFonts w:cs="David"/>
                <w:b/>
                <w:bCs/>
                <w:sz w:val="24"/>
                <w:szCs w:val="24"/>
                <w:rtl/>
              </w:rPr>
            </w:pPr>
            <w:r>
              <w:rPr>
                <w:rFonts w:cs="David" w:hint="cs"/>
                <w:b/>
                <w:bCs/>
                <w:sz w:val="24"/>
                <w:szCs w:val="24"/>
                <w:rtl/>
              </w:rPr>
              <w:t xml:space="preserve">20 </w:t>
            </w:r>
          </w:p>
        </w:tc>
        <w:tc>
          <w:tcPr>
            <w:tcW w:w="5103" w:type="dxa"/>
            <w:shd w:val="clear" w:color="auto" w:fill="auto"/>
          </w:tcPr>
          <w:p w:rsidR="00C73E50" w:rsidRPr="004E4C35" w:rsidRDefault="00C73E50" w:rsidP="00322B17">
            <w:pPr>
              <w:jc w:val="both"/>
              <w:rPr>
                <w:rFonts w:cs="David"/>
                <w:color w:val="000000"/>
                <w:sz w:val="24"/>
                <w:szCs w:val="24"/>
                <w:rtl/>
              </w:rPr>
            </w:pPr>
            <w:r>
              <w:rPr>
                <w:rFonts w:cs="David" w:hint="cs"/>
                <w:color w:val="000000"/>
                <w:sz w:val="24"/>
                <w:szCs w:val="24"/>
                <w:rtl/>
              </w:rPr>
              <w:t xml:space="preserve">תצהיר אי תיאום הצעות </w:t>
            </w:r>
          </w:p>
        </w:tc>
        <w:tc>
          <w:tcPr>
            <w:tcW w:w="1417" w:type="dxa"/>
            <w:shd w:val="clear" w:color="auto" w:fill="auto"/>
            <w:vAlign w:val="center"/>
          </w:tcPr>
          <w:p w:rsidR="00C73E50" w:rsidRPr="005D6F6F" w:rsidRDefault="00C73E50" w:rsidP="000C23BA">
            <w:pPr>
              <w:rPr>
                <w:rFonts w:cs="David"/>
                <w:sz w:val="24"/>
                <w:szCs w:val="24"/>
                <w:rtl/>
              </w:rPr>
            </w:pPr>
            <w:r>
              <w:rPr>
                <w:rFonts w:cs="David" w:hint="cs"/>
                <w:sz w:val="24"/>
                <w:szCs w:val="24"/>
                <w:rtl/>
              </w:rPr>
              <w:t>יא</w:t>
            </w:r>
          </w:p>
        </w:tc>
        <w:tc>
          <w:tcPr>
            <w:tcW w:w="1419" w:type="dxa"/>
            <w:shd w:val="clear" w:color="auto" w:fill="auto"/>
            <w:vAlign w:val="center"/>
          </w:tcPr>
          <w:p w:rsidR="00C73E50" w:rsidRPr="003B0498" w:rsidRDefault="00C73E50" w:rsidP="000C23BA">
            <w:pPr>
              <w:jc w:val="center"/>
              <w:rPr>
                <w:rFonts w:cs="David"/>
                <w:sz w:val="24"/>
                <w:szCs w:val="24"/>
                <w:rtl/>
              </w:rPr>
            </w:pPr>
            <w:r>
              <w:rPr>
                <w:rFonts w:cs="David" w:hint="cs"/>
                <w:sz w:val="24"/>
                <w:szCs w:val="24"/>
                <w:rtl/>
              </w:rPr>
              <w:t xml:space="preserve">בטל </w:t>
            </w:r>
          </w:p>
        </w:tc>
        <w:tc>
          <w:tcPr>
            <w:tcW w:w="992" w:type="dxa"/>
            <w:shd w:val="clear" w:color="auto" w:fill="auto"/>
            <w:vAlign w:val="center"/>
          </w:tcPr>
          <w:p w:rsidR="00C73E50" w:rsidRPr="001A2B06" w:rsidRDefault="00C73E50" w:rsidP="000C23BA">
            <w:pPr>
              <w:jc w:val="center"/>
              <w:rPr>
                <w:rFonts w:cs="David"/>
                <w:sz w:val="24"/>
                <w:szCs w:val="24"/>
                <w:rtl/>
              </w:rPr>
            </w:pPr>
          </w:p>
        </w:tc>
      </w:tr>
      <w:tr w:rsidR="0072269A" w:rsidRPr="00CB1AE7" w:rsidTr="00060028">
        <w:tc>
          <w:tcPr>
            <w:tcW w:w="1422" w:type="dxa"/>
            <w:vMerge w:val="restart"/>
            <w:vAlign w:val="center"/>
          </w:tcPr>
          <w:p w:rsidR="0072269A" w:rsidRPr="0058495B" w:rsidRDefault="0072269A" w:rsidP="000C23BA">
            <w:pPr>
              <w:jc w:val="center"/>
              <w:rPr>
                <w:rFonts w:cs="David"/>
                <w:b/>
                <w:bCs/>
                <w:sz w:val="24"/>
                <w:szCs w:val="24"/>
                <w:rtl/>
              </w:rPr>
            </w:pPr>
            <w:r w:rsidRPr="0058495B">
              <w:rPr>
                <w:rFonts w:cs="David" w:hint="cs"/>
                <w:b/>
                <w:bCs/>
                <w:sz w:val="24"/>
                <w:szCs w:val="24"/>
                <w:rtl/>
              </w:rPr>
              <w:t>ד</w:t>
            </w:r>
          </w:p>
        </w:tc>
        <w:tc>
          <w:tcPr>
            <w:tcW w:w="851" w:type="dxa"/>
            <w:shd w:val="clear" w:color="auto" w:fill="auto"/>
            <w:vAlign w:val="center"/>
          </w:tcPr>
          <w:p w:rsidR="0072269A" w:rsidRPr="0058495B" w:rsidRDefault="00C73E50" w:rsidP="000C23BA">
            <w:pPr>
              <w:jc w:val="center"/>
              <w:rPr>
                <w:rFonts w:cs="David"/>
                <w:b/>
                <w:bCs/>
                <w:sz w:val="24"/>
                <w:szCs w:val="24"/>
                <w:rtl/>
              </w:rPr>
            </w:pPr>
            <w:r>
              <w:rPr>
                <w:rFonts w:cs="David" w:hint="cs"/>
                <w:b/>
                <w:bCs/>
                <w:sz w:val="24"/>
                <w:szCs w:val="24"/>
                <w:rtl/>
              </w:rPr>
              <w:t>21</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lang w:eastAsia="en-US"/>
              </w:rPr>
              <w:t>טבלה</w:t>
            </w:r>
            <w:r w:rsidRPr="004E4C35">
              <w:rPr>
                <w:rFonts w:cs="David"/>
                <w:sz w:val="24"/>
                <w:szCs w:val="24"/>
                <w:rtl/>
                <w:lang w:eastAsia="en-US"/>
              </w:rPr>
              <w:t xml:space="preserve"> </w:t>
            </w:r>
            <w:r w:rsidRPr="004E4C35">
              <w:rPr>
                <w:rFonts w:cs="David" w:hint="eastAsia"/>
                <w:sz w:val="24"/>
                <w:szCs w:val="24"/>
                <w:rtl/>
                <w:lang w:eastAsia="en-US"/>
              </w:rPr>
              <w:t>המפרטת</w:t>
            </w:r>
            <w:r w:rsidRPr="004E4C35">
              <w:rPr>
                <w:rFonts w:cs="David"/>
                <w:sz w:val="24"/>
                <w:szCs w:val="24"/>
                <w:rtl/>
                <w:lang w:eastAsia="en-US"/>
              </w:rPr>
              <w:t xml:space="preserve"> </w:t>
            </w:r>
            <w:r w:rsidRPr="004E4C35">
              <w:rPr>
                <w:rFonts w:cs="David" w:hint="eastAsia"/>
                <w:sz w:val="24"/>
                <w:szCs w:val="24"/>
                <w:rtl/>
                <w:lang w:eastAsia="en-US"/>
              </w:rPr>
              <w:t>את</w:t>
            </w:r>
            <w:r w:rsidRPr="004E4C35">
              <w:rPr>
                <w:rFonts w:cs="David"/>
                <w:sz w:val="24"/>
                <w:szCs w:val="24"/>
                <w:rtl/>
                <w:lang w:eastAsia="en-US"/>
              </w:rPr>
              <w:t xml:space="preserve"> </w:t>
            </w:r>
            <w:r w:rsidRPr="004E4C35">
              <w:rPr>
                <w:rFonts w:cs="David" w:hint="eastAsia"/>
                <w:sz w:val="24"/>
                <w:szCs w:val="24"/>
                <w:rtl/>
                <w:lang w:eastAsia="en-US"/>
              </w:rPr>
              <w:t>הסעיפים</w:t>
            </w:r>
            <w:r w:rsidRPr="004E4C35">
              <w:rPr>
                <w:rFonts w:cs="David"/>
                <w:sz w:val="24"/>
                <w:szCs w:val="24"/>
                <w:rtl/>
                <w:lang w:eastAsia="en-US"/>
              </w:rPr>
              <w:t xml:space="preserve"> (</w:t>
            </w:r>
            <w:r w:rsidRPr="004E4C35">
              <w:rPr>
                <w:rFonts w:cs="David" w:hint="eastAsia"/>
                <w:sz w:val="24"/>
                <w:szCs w:val="24"/>
                <w:rtl/>
                <w:lang w:eastAsia="en-US"/>
              </w:rPr>
              <w:t>והמס</w:t>
            </w:r>
            <w:r w:rsidRPr="004E4C35">
              <w:rPr>
                <w:rFonts w:cs="David"/>
                <w:sz w:val="24"/>
                <w:szCs w:val="24"/>
                <w:rtl/>
                <w:lang w:eastAsia="en-US"/>
              </w:rPr>
              <w:t>"ד של המסמכים) שלא יוצגו למתחרים</w:t>
            </w:r>
          </w:p>
        </w:tc>
        <w:tc>
          <w:tcPr>
            <w:tcW w:w="1417" w:type="dxa"/>
            <w:shd w:val="clear" w:color="auto" w:fill="auto"/>
          </w:tcPr>
          <w:p w:rsidR="0072269A" w:rsidRPr="0058495B" w:rsidRDefault="0072269A" w:rsidP="000C23BA">
            <w:pPr>
              <w:rPr>
                <w:rFonts w:cs="David"/>
                <w:sz w:val="24"/>
                <w:szCs w:val="24"/>
                <w:rtl/>
              </w:rPr>
            </w:pP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vAlign w:val="center"/>
          </w:tcPr>
          <w:p w:rsidR="0072269A" w:rsidRPr="0058495B" w:rsidRDefault="0072269A" w:rsidP="000C23BA">
            <w:pPr>
              <w:jc w:val="center"/>
              <w:rPr>
                <w:rFonts w:cs="David"/>
                <w:b/>
                <w:bCs/>
                <w:sz w:val="24"/>
                <w:szCs w:val="24"/>
                <w:rtl/>
              </w:rPr>
            </w:pPr>
          </w:p>
        </w:tc>
        <w:tc>
          <w:tcPr>
            <w:tcW w:w="851" w:type="dxa"/>
            <w:shd w:val="clear" w:color="auto" w:fill="auto"/>
            <w:vAlign w:val="center"/>
          </w:tcPr>
          <w:p w:rsidR="0072269A" w:rsidRPr="0058495B" w:rsidRDefault="00C73E50" w:rsidP="000C23BA">
            <w:pPr>
              <w:jc w:val="center"/>
              <w:rPr>
                <w:rFonts w:cs="David"/>
                <w:b/>
                <w:bCs/>
                <w:sz w:val="24"/>
                <w:szCs w:val="24"/>
                <w:rtl/>
                <w:lang w:eastAsia="en-US"/>
              </w:rPr>
            </w:pPr>
            <w:r>
              <w:rPr>
                <w:rFonts w:cs="David" w:hint="cs"/>
                <w:b/>
                <w:bCs/>
                <w:sz w:val="24"/>
                <w:szCs w:val="24"/>
                <w:rtl/>
              </w:rPr>
              <w:t>22</w:t>
            </w:r>
          </w:p>
        </w:tc>
        <w:tc>
          <w:tcPr>
            <w:tcW w:w="5103" w:type="dxa"/>
            <w:shd w:val="clear" w:color="auto" w:fill="auto"/>
          </w:tcPr>
          <w:p w:rsidR="0072269A" w:rsidRPr="004E4C35" w:rsidRDefault="0072269A" w:rsidP="00322B17">
            <w:pPr>
              <w:jc w:val="both"/>
              <w:rPr>
                <w:rFonts w:cs="David"/>
                <w:sz w:val="24"/>
                <w:szCs w:val="24"/>
                <w:rtl/>
              </w:rPr>
            </w:pPr>
            <w:r w:rsidRPr="004E4C35">
              <w:rPr>
                <w:rFonts w:cs="David" w:hint="eastAsia"/>
                <w:sz w:val="24"/>
                <w:szCs w:val="24"/>
                <w:rtl/>
                <w:lang w:eastAsia="en-US"/>
              </w:rPr>
              <w:t>פורטל</w:t>
            </w:r>
            <w:r w:rsidRPr="004E4C35">
              <w:rPr>
                <w:rFonts w:cs="David"/>
                <w:sz w:val="24"/>
                <w:szCs w:val="24"/>
                <w:rtl/>
                <w:lang w:eastAsia="en-US"/>
              </w:rPr>
              <w:t xml:space="preserve"> </w:t>
            </w:r>
            <w:r w:rsidRPr="004E4C35">
              <w:rPr>
                <w:rFonts w:cs="David" w:hint="eastAsia"/>
                <w:sz w:val="24"/>
                <w:szCs w:val="24"/>
                <w:rtl/>
                <w:lang w:eastAsia="en-US"/>
              </w:rPr>
              <w:t>ספקים</w:t>
            </w:r>
          </w:p>
        </w:tc>
        <w:tc>
          <w:tcPr>
            <w:tcW w:w="1417" w:type="dxa"/>
            <w:shd w:val="clear" w:color="auto" w:fill="auto"/>
          </w:tcPr>
          <w:p w:rsidR="0072269A" w:rsidRPr="0058495B" w:rsidRDefault="0072269A" w:rsidP="000C23BA">
            <w:pPr>
              <w:rPr>
                <w:rFonts w:cs="David"/>
                <w:sz w:val="24"/>
                <w:szCs w:val="24"/>
                <w:rtl/>
              </w:rPr>
            </w:pPr>
            <w:r>
              <w:rPr>
                <w:rFonts w:cs="David" w:hint="cs"/>
                <w:sz w:val="24"/>
                <w:szCs w:val="24"/>
                <w:rtl/>
                <w:lang w:eastAsia="en-US"/>
              </w:rPr>
              <w:t>יג', יד'</w:t>
            </w:r>
          </w:p>
        </w:tc>
        <w:tc>
          <w:tcPr>
            <w:tcW w:w="1419" w:type="dxa"/>
            <w:shd w:val="clear" w:color="auto" w:fill="auto"/>
            <w:vAlign w:val="center"/>
          </w:tcPr>
          <w:p w:rsidR="0072269A" w:rsidRPr="0058495B" w:rsidRDefault="0072269A" w:rsidP="000C23BA">
            <w:pPr>
              <w:jc w:val="center"/>
              <w:rPr>
                <w:rFonts w:cs="David"/>
                <w:sz w:val="24"/>
                <w:szCs w:val="24"/>
                <w:rtl/>
              </w:rPr>
            </w:pPr>
          </w:p>
        </w:tc>
        <w:tc>
          <w:tcPr>
            <w:tcW w:w="992" w:type="dxa"/>
            <w:shd w:val="clear" w:color="auto" w:fill="auto"/>
            <w:vAlign w:val="center"/>
          </w:tcPr>
          <w:p w:rsidR="0072269A" w:rsidRPr="0058495B" w:rsidRDefault="0072269A" w:rsidP="000C23BA">
            <w:pPr>
              <w:jc w:val="center"/>
              <w:rPr>
                <w:rFonts w:cs="David"/>
                <w:sz w:val="24"/>
                <w:szCs w:val="24"/>
                <w:rtl/>
              </w:rPr>
            </w:pPr>
          </w:p>
        </w:tc>
      </w:tr>
      <w:tr w:rsidR="0072269A" w:rsidRPr="00CB1AE7" w:rsidTr="00060028">
        <w:tc>
          <w:tcPr>
            <w:tcW w:w="1422" w:type="dxa"/>
            <w:vMerge/>
            <w:vAlign w:val="center"/>
          </w:tcPr>
          <w:p w:rsidR="0072269A" w:rsidRPr="0058495B" w:rsidRDefault="0072269A" w:rsidP="000C23BA">
            <w:pPr>
              <w:jc w:val="center"/>
              <w:rPr>
                <w:rFonts w:cs="David"/>
                <w:b/>
                <w:bCs/>
                <w:sz w:val="24"/>
                <w:szCs w:val="24"/>
                <w:rtl/>
              </w:rPr>
            </w:pPr>
          </w:p>
        </w:tc>
        <w:tc>
          <w:tcPr>
            <w:tcW w:w="851" w:type="dxa"/>
            <w:shd w:val="clear" w:color="auto" w:fill="auto"/>
            <w:vAlign w:val="center"/>
          </w:tcPr>
          <w:p w:rsidR="0072269A" w:rsidRPr="0058495B" w:rsidRDefault="00C73E50" w:rsidP="000C23BA">
            <w:pPr>
              <w:jc w:val="center"/>
              <w:rPr>
                <w:rFonts w:cs="David"/>
                <w:b/>
                <w:bCs/>
                <w:sz w:val="24"/>
                <w:szCs w:val="24"/>
                <w:rtl/>
              </w:rPr>
            </w:pPr>
            <w:r>
              <w:rPr>
                <w:rFonts w:cs="David" w:hint="cs"/>
                <w:b/>
                <w:bCs/>
                <w:sz w:val="24"/>
                <w:szCs w:val="24"/>
                <w:rtl/>
              </w:rPr>
              <w:t>23</w:t>
            </w:r>
          </w:p>
        </w:tc>
        <w:tc>
          <w:tcPr>
            <w:tcW w:w="5103" w:type="dxa"/>
            <w:shd w:val="clear" w:color="auto" w:fill="auto"/>
          </w:tcPr>
          <w:p w:rsidR="0072269A" w:rsidRPr="004E4C35" w:rsidRDefault="0072269A" w:rsidP="00322B17">
            <w:pPr>
              <w:jc w:val="both"/>
              <w:rPr>
                <w:rFonts w:cs="David"/>
                <w:sz w:val="24"/>
                <w:szCs w:val="24"/>
                <w:rtl/>
              </w:rPr>
            </w:pPr>
            <w:r w:rsidRPr="009A3230">
              <w:rPr>
                <w:rFonts w:cs="David"/>
                <w:sz w:val="24"/>
                <w:szCs w:val="24"/>
                <w:rtl/>
                <w:lang w:eastAsia="en-US"/>
              </w:rPr>
              <w:t>כתב ערבות ביצוע</w:t>
            </w:r>
          </w:p>
        </w:tc>
        <w:tc>
          <w:tcPr>
            <w:tcW w:w="1417" w:type="dxa"/>
            <w:shd w:val="clear" w:color="auto" w:fill="auto"/>
          </w:tcPr>
          <w:p w:rsidR="0072269A" w:rsidRPr="00346F4C" w:rsidRDefault="0072269A" w:rsidP="000C23BA">
            <w:pPr>
              <w:rPr>
                <w:rFonts w:cs="David"/>
                <w:sz w:val="24"/>
                <w:szCs w:val="24"/>
                <w:highlight w:val="yellow"/>
                <w:rtl/>
              </w:rPr>
            </w:pPr>
            <w:r w:rsidRPr="00243EDD">
              <w:rPr>
                <w:rFonts w:cs="David"/>
                <w:sz w:val="24"/>
                <w:szCs w:val="24"/>
                <w:rtl/>
                <w:lang w:eastAsia="en-US"/>
              </w:rPr>
              <w:t>יב'</w:t>
            </w:r>
          </w:p>
        </w:tc>
        <w:tc>
          <w:tcPr>
            <w:tcW w:w="1419" w:type="dxa"/>
            <w:shd w:val="clear" w:color="auto" w:fill="auto"/>
            <w:vAlign w:val="center"/>
          </w:tcPr>
          <w:p w:rsidR="0072269A" w:rsidRPr="0058495B" w:rsidRDefault="0072269A" w:rsidP="000C23BA">
            <w:pPr>
              <w:jc w:val="center"/>
              <w:rPr>
                <w:rFonts w:cs="David"/>
                <w:sz w:val="24"/>
                <w:szCs w:val="24"/>
                <w:rtl/>
              </w:rPr>
            </w:pPr>
            <w:r w:rsidRPr="00243EDD">
              <w:rPr>
                <w:rFonts w:cs="David"/>
                <w:sz w:val="24"/>
                <w:szCs w:val="24"/>
                <w:rtl/>
              </w:rPr>
              <w:t>תוך 7 ימים מהמועד בו קיבל הזוכה הודעה על בחירתו ובטרם ייחתם הסכם ההתקשרות</w:t>
            </w:r>
          </w:p>
        </w:tc>
        <w:tc>
          <w:tcPr>
            <w:tcW w:w="992" w:type="dxa"/>
            <w:shd w:val="clear" w:color="auto" w:fill="auto"/>
            <w:vAlign w:val="center"/>
          </w:tcPr>
          <w:p w:rsidR="0072269A" w:rsidRPr="0058495B" w:rsidRDefault="0072269A" w:rsidP="000C23BA">
            <w:pPr>
              <w:jc w:val="center"/>
              <w:rPr>
                <w:rFonts w:cs="David"/>
                <w:sz w:val="24"/>
                <w:szCs w:val="24"/>
                <w:rtl/>
              </w:rPr>
            </w:pPr>
          </w:p>
        </w:tc>
      </w:tr>
    </w:tbl>
    <w:p w:rsidR="00735255" w:rsidRDefault="00735255">
      <w:pPr>
        <w:bidi w:val="0"/>
        <w:rPr>
          <w:rFonts w:cs="David"/>
          <w:b/>
          <w:bCs/>
          <w:sz w:val="32"/>
          <w:szCs w:val="32"/>
          <w:u w:val="single"/>
          <w:rtl/>
        </w:rPr>
      </w:pPr>
      <w:r>
        <w:rPr>
          <w:sz w:val="32"/>
          <w:szCs w:val="32"/>
          <w:rtl/>
        </w:rPr>
        <w:br w:type="page"/>
      </w:r>
    </w:p>
    <w:p w:rsidR="000D0EB5" w:rsidRPr="00060028" w:rsidRDefault="000D0EB5" w:rsidP="00060028">
      <w:pPr>
        <w:pStyle w:val="20"/>
        <w:jc w:val="center"/>
        <w:rPr>
          <w:sz w:val="32"/>
          <w:szCs w:val="32"/>
          <w:rtl/>
        </w:rPr>
      </w:pPr>
      <w:r w:rsidRPr="00060028">
        <w:rPr>
          <w:rFonts w:hint="cs"/>
          <w:sz w:val="32"/>
          <w:szCs w:val="32"/>
          <w:rtl/>
        </w:rPr>
        <w:lastRenderedPageBreak/>
        <w:t>נספחים</w:t>
      </w:r>
    </w:p>
    <w:p w:rsidR="0011067D" w:rsidRPr="00CA3798" w:rsidRDefault="0011067D" w:rsidP="00CA3798">
      <w:pPr>
        <w:tabs>
          <w:tab w:val="center" w:pos="3918"/>
          <w:tab w:val="center" w:pos="5619"/>
        </w:tabs>
        <w:spacing w:line="360" w:lineRule="auto"/>
        <w:jc w:val="center"/>
        <w:rPr>
          <w:rFonts w:cs="David"/>
          <w:b/>
          <w:bCs/>
          <w:u w:val="single"/>
          <w:rtl/>
        </w:rPr>
      </w:pPr>
      <w:r w:rsidRPr="00253663">
        <w:rPr>
          <w:rFonts w:cs="David" w:hint="cs"/>
          <w:b/>
          <w:bCs/>
          <w:u w:val="single"/>
          <w:rtl/>
        </w:rPr>
        <w:t>רשימת נספחים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
      </w:tblPr>
      <w:tblGrid>
        <w:gridCol w:w="907"/>
        <w:gridCol w:w="4778"/>
        <w:gridCol w:w="2843"/>
      </w:tblGrid>
      <w:tr w:rsidR="0011067D" w:rsidTr="00BC1AD7">
        <w:tc>
          <w:tcPr>
            <w:tcW w:w="907" w:type="dxa"/>
            <w:shd w:val="clear" w:color="auto" w:fill="auto"/>
          </w:tcPr>
          <w:p w:rsidR="0011067D" w:rsidRPr="00EB0F48" w:rsidRDefault="0011067D" w:rsidP="00EB0F48">
            <w:pPr>
              <w:pStyle w:val="20"/>
              <w:rPr>
                <w:sz w:val="24"/>
                <w:szCs w:val="24"/>
                <w:rtl/>
              </w:rPr>
            </w:pPr>
            <w:r w:rsidRPr="00EB0F48">
              <w:rPr>
                <w:rFonts w:hint="cs"/>
                <w:sz w:val="24"/>
                <w:szCs w:val="24"/>
                <w:rtl/>
              </w:rPr>
              <w:t>מספר</w:t>
            </w:r>
          </w:p>
        </w:tc>
        <w:tc>
          <w:tcPr>
            <w:tcW w:w="4778" w:type="dxa"/>
            <w:shd w:val="clear" w:color="auto" w:fill="auto"/>
          </w:tcPr>
          <w:p w:rsidR="0011067D" w:rsidRPr="009A0ACB" w:rsidRDefault="0011067D" w:rsidP="00EB0F48">
            <w:pPr>
              <w:pStyle w:val="20"/>
              <w:rPr>
                <w:sz w:val="24"/>
                <w:szCs w:val="24"/>
                <w:rtl/>
              </w:rPr>
            </w:pPr>
            <w:r w:rsidRPr="009A0ACB">
              <w:rPr>
                <w:rFonts w:hint="eastAsia"/>
                <w:sz w:val="24"/>
                <w:szCs w:val="24"/>
                <w:rtl/>
              </w:rPr>
              <w:t>נספח</w:t>
            </w:r>
          </w:p>
        </w:tc>
        <w:tc>
          <w:tcPr>
            <w:tcW w:w="2843" w:type="dxa"/>
            <w:shd w:val="clear" w:color="auto" w:fill="auto"/>
          </w:tcPr>
          <w:p w:rsidR="0011067D" w:rsidRPr="009A0ACB" w:rsidRDefault="0011067D" w:rsidP="00EB0F48">
            <w:pPr>
              <w:pStyle w:val="20"/>
              <w:rPr>
                <w:sz w:val="24"/>
                <w:szCs w:val="24"/>
                <w:rtl/>
              </w:rPr>
            </w:pPr>
            <w:r w:rsidRPr="009A0ACB">
              <w:rPr>
                <w:rFonts w:hint="eastAsia"/>
                <w:sz w:val="24"/>
                <w:szCs w:val="24"/>
                <w:rtl/>
              </w:rPr>
              <w:t>מספר</w:t>
            </w:r>
            <w:r w:rsidRPr="009A0ACB">
              <w:rPr>
                <w:sz w:val="24"/>
                <w:szCs w:val="24"/>
                <w:rtl/>
              </w:rPr>
              <w:t xml:space="preserve"> </w:t>
            </w:r>
            <w:r w:rsidRPr="009A0ACB">
              <w:rPr>
                <w:rFonts w:hint="eastAsia"/>
                <w:sz w:val="24"/>
                <w:szCs w:val="24"/>
                <w:rtl/>
              </w:rPr>
              <w:t>הנספח</w:t>
            </w:r>
          </w:p>
        </w:tc>
      </w:tr>
      <w:tr w:rsidR="0011067D" w:rsidTr="00BC1AD7">
        <w:tc>
          <w:tcPr>
            <w:tcW w:w="907" w:type="dxa"/>
            <w:shd w:val="clear" w:color="auto" w:fill="auto"/>
          </w:tcPr>
          <w:p w:rsidR="0011067D" w:rsidRPr="009A3230" w:rsidRDefault="0011067D" w:rsidP="00BC1AD7">
            <w:pPr>
              <w:tabs>
                <w:tab w:val="center" w:pos="3918"/>
                <w:tab w:val="center" w:pos="5619"/>
              </w:tabs>
              <w:spacing w:line="360" w:lineRule="auto"/>
              <w:rPr>
                <w:rFonts w:cs="David"/>
                <w:sz w:val="25"/>
                <w:szCs w:val="25"/>
                <w:rtl/>
              </w:rPr>
            </w:pPr>
            <w:r w:rsidRPr="009A3230">
              <w:rPr>
                <w:rFonts w:cs="David" w:hint="cs"/>
                <w:sz w:val="25"/>
                <w:szCs w:val="25"/>
                <w:rtl/>
              </w:rPr>
              <w:t>1</w:t>
            </w:r>
          </w:p>
        </w:tc>
        <w:tc>
          <w:tcPr>
            <w:tcW w:w="4778" w:type="dxa"/>
            <w:shd w:val="clear" w:color="auto" w:fill="auto"/>
          </w:tcPr>
          <w:p w:rsidR="0011067D" w:rsidRPr="009A0ACB" w:rsidRDefault="00CC51BA" w:rsidP="00BC1AD7">
            <w:pPr>
              <w:tabs>
                <w:tab w:val="center" w:pos="3918"/>
                <w:tab w:val="center" w:pos="5619"/>
              </w:tabs>
              <w:spacing w:line="360" w:lineRule="auto"/>
              <w:rPr>
                <w:rFonts w:cs="David"/>
                <w:sz w:val="25"/>
                <w:szCs w:val="25"/>
                <w:rtl/>
              </w:rPr>
            </w:pPr>
            <w:r w:rsidRPr="009A0ACB">
              <w:rPr>
                <w:rFonts w:cs="David" w:hint="eastAsia"/>
                <w:sz w:val="25"/>
                <w:szCs w:val="25"/>
                <w:rtl/>
              </w:rPr>
              <w:t>הסכם</w:t>
            </w:r>
            <w:r w:rsidRPr="009A0ACB">
              <w:rPr>
                <w:rFonts w:cs="David"/>
                <w:sz w:val="25"/>
                <w:szCs w:val="25"/>
                <w:rtl/>
              </w:rPr>
              <w:t xml:space="preserve"> </w:t>
            </w:r>
            <w:r w:rsidRPr="009A0ACB">
              <w:rPr>
                <w:rFonts w:cs="David" w:hint="eastAsia"/>
                <w:sz w:val="25"/>
                <w:szCs w:val="25"/>
                <w:rtl/>
              </w:rPr>
              <w:t>ההתקשרות</w:t>
            </w:r>
          </w:p>
        </w:tc>
        <w:tc>
          <w:tcPr>
            <w:tcW w:w="2843" w:type="dxa"/>
            <w:shd w:val="clear" w:color="auto" w:fill="auto"/>
          </w:tcPr>
          <w:p w:rsidR="0011067D" w:rsidRPr="009A0ACB" w:rsidRDefault="0011067D" w:rsidP="00BC1AD7">
            <w:pPr>
              <w:tabs>
                <w:tab w:val="center" w:pos="3918"/>
                <w:tab w:val="center" w:pos="5619"/>
              </w:tabs>
              <w:spacing w:line="360" w:lineRule="auto"/>
              <w:rPr>
                <w:rFonts w:cs="David"/>
                <w:sz w:val="25"/>
                <w:szCs w:val="25"/>
                <w:rtl/>
              </w:rPr>
            </w:pPr>
            <w:r w:rsidRPr="009A0ACB">
              <w:rPr>
                <w:rFonts w:cs="David" w:hint="eastAsia"/>
                <w:sz w:val="25"/>
                <w:szCs w:val="25"/>
                <w:rtl/>
              </w:rPr>
              <w:t>א</w:t>
            </w:r>
            <w:r w:rsidRPr="009A0ACB">
              <w:rPr>
                <w:rFonts w:cs="David"/>
                <w:sz w:val="25"/>
                <w:szCs w:val="25"/>
                <w:rtl/>
              </w:rPr>
              <w:t>'</w:t>
            </w:r>
          </w:p>
        </w:tc>
      </w:tr>
      <w:tr w:rsidR="0011067D" w:rsidTr="00BC1AD7">
        <w:tc>
          <w:tcPr>
            <w:tcW w:w="907" w:type="dxa"/>
            <w:shd w:val="clear" w:color="auto" w:fill="auto"/>
          </w:tcPr>
          <w:p w:rsidR="0011067D" w:rsidRPr="009A3230" w:rsidRDefault="00BD43B6" w:rsidP="00BC1AD7">
            <w:pPr>
              <w:tabs>
                <w:tab w:val="center" w:pos="3918"/>
                <w:tab w:val="center" w:pos="5619"/>
              </w:tabs>
              <w:spacing w:line="360" w:lineRule="auto"/>
              <w:rPr>
                <w:rFonts w:cs="David"/>
                <w:sz w:val="25"/>
                <w:szCs w:val="25"/>
                <w:rtl/>
              </w:rPr>
            </w:pPr>
            <w:r>
              <w:rPr>
                <w:rFonts w:cs="David" w:hint="cs"/>
                <w:sz w:val="25"/>
                <w:szCs w:val="25"/>
                <w:rtl/>
              </w:rPr>
              <w:t>2</w:t>
            </w:r>
          </w:p>
        </w:tc>
        <w:tc>
          <w:tcPr>
            <w:tcW w:w="4778" w:type="dxa"/>
            <w:shd w:val="clear" w:color="auto" w:fill="auto"/>
          </w:tcPr>
          <w:p w:rsidR="0011067D" w:rsidRPr="009A0ACB" w:rsidRDefault="0011067D" w:rsidP="00BC1AD7">
            <w:pPr>
              <w:tabs>
                <w:tab w:val="center" w:pos="3918"/>
                <w:tab w:val="center" w:pos="5619"/>
              </w:tabs>
              <w:spacing w:line="360" w:lineRule="auto"/>
              <w:rPr>
                <w:rFonts w:cs="David"/>
                <w:sz w:val="25"/>
                <w:szCs w:val="25"/>
                <w:rtl/>
              </w:rPr>
            </w:pPr>
            <w:r w:rsidRPr="009A0ACB">
              <w:rPr>
                <w:rFonts w:cs="David" w:hint="eastAsia"/>
                <w:sz w:val="25"/>
                <w:szCs w:val="25"/>
                <w:rtl/>
              </w:rPr>
              <w:t>פרטי</w:t>
            </w:r>
            <w:r w:rsidRPr="009A0ACB">
              <w:rPr>
                <w:rFonts w:cs="David"/>
                <w:sz w:val="25"/>
                <w:szCs w:val="25"/>
                <w:rtl/>
              </w:rPr>
              <w:t xml:space="preserve"> </w:t>
            </w:r>
            <w:r w:rsidRPr="009A0ACB">
              <w:rPr>
                <w:rFonts w:cs="David" w:hint="eastAsia"/>
                <w:sz w:val="25"/>
                <w:szCs w:val="25"/>
                <w:rtl/>
              </w:rPr>
              <w:t>הגוף</w:t>
            </w:r>
            <w:r w:rsidR="0016283A" w:rsidRPr="009A0ACB">
              <w:rPr>
                <w:rFonts w:cs="David"/>
                <w:sz w:val="25"/>
                <w:szCs w:val="25"/>
                <w:rtl/>
              </w:rPr>
              <w:t xml:space="preserve"> </w:t>
            </w:r>
            <w:r w:rsidR="00CC51BA" w:rsidRPr="009A0ACB">
              <w:rPr>
                <w:rFonts w:cs="David" w:hint="eastAsia"/>
                <w:sz w:val="25"/>
                <w:szCs w:val="25"/>
                <w:rtl/>
              </w:rPr>
              <w:t>המציע</w:t>
            </w:r>
          </w:p>
        </w:tc>
        <w:tc>
          <w:tcPr>
            <w:tcW w:w="2843" w:type="dxa"/>
            <w:shd w:val="clear" w:color="auto" w:fill="auto"/>
          </w:tcPr>
          <w:p w:rsidR="0011067D" w:rsidRPr="009A0ACB" w:rsidRDefault="0011067D" w:rsidP="00BC1AD7">
            <w:pPr>
              <w:tabs>
                <w:tab w:val="center" w:pos="3918"/>
                <w:tab w:val="center" w:pos="5619"/>
              </w:tabs>
              <w:spacing w:line="360" w:lineRule="auto"/>
              <w:rPr>
                <w:rFonts w:cs="David"/>
                <w:sz w:val="25"/>
                <w:szCs w:val="25"/>
                <w:rtl/>
              </w:rPr>
            </w:pPr>
            <w:r w:rsidRPr="009A0ACB">
              <w:rPr>
                <w:rFonts w:cs="David" w:hint="eastAsia"/>
                <w:sz w:val="25"/>
                <w:szCs w:val="25"/>
                <w:rtl/>
              </w:rPr>
              <w:t>ב</w:t>
            </w:r>
            <w:r w:rsidRPr="009A0ACB">
              <w:rPr>
                <w:rFonts w:cs="David"/>
                <w:sz w:val="25"/>
                <w:szCs w:val="25"/>
                <w:rtl/>
              </w:rPr>
              <w:t xml:space="preserve">' </w:t>
            </w:r>
          </w:p>
        </w:tc>
      </w:tr>
      <w:tr w:rsidR="00B9192F" w:rsidTr="00BC1AD7">
        <w:tc>
          <w:tcPr>
            <w:tcW w:w="907" w:type="dxa"/>
            <w:shd w:val="clear" w:color="auto" w:fill="auto"/>
          </w:tcPr>
          <w:p w:rsidR="00B9192F" w:rsidRPr="009A3230" w:rsidRDefault="00B9192F" w:rsidP="00BC1AD7">
            <w:pPr>
              <w:tabs>
                <w:tab w:val="center" w:pos="3918"/>
                <w:tab w:val="center" w:pos="5619"/>
              </w:tabs>
              <w:spacing w:line="360" w:lineRule="auto"/>
              <w:rPr>
                <w:rFonts w:cs="David"/>
                <w:sz w:val="25"/>
                <w:szCs w:val="25"/>
                <w:rtl/>
              </w:rPr>
            </w:pPr>
            <w:r w:rsidRPr="009A3230">
              <w:rPr>
                <w:rFonts w:cs="David" w:hint="cs"/>
                <w:sz w:val="25"/>
                <w:szCs w:val="25"/>
                <w:rtl/>
              </w:rPr>
              <w:t>3</w:t>
            </w:r>
          </w:p>
        </w:tc>
        <w:tc>
          <w:tcPr>
            <w:tcW w:w="4778" w:type="dxa"/>
            <w:shd w:val="clear" w:color="auto" w:fill="auto"/>
          </w:tcPr>
          <w:p w:rsidR="00B9192F" w:rsidRPr="009A0ACB" w:rsidRDefault="00B9192F" w:rsidP="00BC1AD7">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w:t>
            </w:r>
            <w:r w:rsidRPr="009A0ACB">
              <w:rPr>
                <w:rFonts w:cs="David" w:hint="eastAsia"/>
                <w:sz w:val="25"/>
                <w:szCs w:val="25"/>
                <w:rtl/>
              </w:rPr>
              <w:t>ואישור</w:t>
            </w:r>
            <w:r w:rsidRPr="009A0ACB">
              <w:rPr>
                <w:rFonts w:cs="David"/>
                <w:sz w:val="25"/>
                <w:szCs w:val="25"/>
                <w:rtl/>
              </w:rPr>
              <w:t xml:space="preserve"> </w:t>
            </w:r>
            <w:r w:rsidRPr="009A0ACB">
              <w:rPr>
                <w:rFonts w:cs="David" w:hint="eastAsia"/>
                <w:sz w:val="25"/>
                <w:szCs w:val="25"/>
                <w:rtl/>
              </w:rPr>
              <w:t>עו</w:t>
            </w:r>
            <w:r w:rsidRPr="009A0ACB">
              <w:rPr>
                <w:rFonts w:cs="David"/>
                <w:sz w:val="25"/>
                <w:szCs w:val="25"/>
                <w:rtl/>
              </w:rPr>
              <w:t xml:space="preserve">"ד </w:t>
            </w:r>
            <w:r w:rsidRPr="009A0ACB">
              <w:rPr>
                <w:rFonts w:cs="David" w:hint="eastAsia"/>
                <w:sz w:val="25"/>
                <w:szCs w:val="25"/>
                <w:rtl/>
              </w:rPr>
              <w:t>בדבר</w:t>
            </w:r>
            <w:r w:rsidRPr="009A0ACB">
              <w:rPr>
                <w:rFonts w:cs="David"/>
                <w:sz w:val="25"/>
                <w:szCs w:val="25"/>
                <w:rtl/>
              </w:rPr>
              <w:t xml:space="preserve"> </w:t>
            </w:r>
            <w:r w:rsidRPr="009A0ACB">
              <w:rPr>
                <w:rFonts w:cs="David" w:hint="eastAsia"/>
                <w:sz w:val="25"/>
                <w:szCs w:val="25"/>
                <w:rtl/>
              </w:rPr>
              <w:t>זכויות</w:t>
            </w:r>
            <w:r w:rsidRPr="009A0ACB">
              <w:rPr>
                <w:rFonts w:cs="David"/>
                <w:sz w:val="25"/>
                <w:szCs w:val="25"/>
                <w:rtl/>
              </w:rPr>
              <w:t xml:space="preserve"> </w:t>
            </w:r>
            <w:r w:rsidRPr="009A0ACB">
              <w:rPr>
                <w:rFonts w:cs="David" w:hint="eastAsia"/>
                <w:sz w:val="25"/>
                <w:szCs w:val="25"/>
                <w:rtl/>
              </w:rPr>
              <w:t>חתימה</w:t>
            </w:r>
          </w:p>
        </w:tc>
        <w:tc>
          <w:tcPr>
            <w:tcW w:w="2843" w:type="dxa"/>
            <w:shd w:val="clear" w:color="auto" w:fill="auto"/>
          </w:tcPr>
          <w:p w:rsidR="00B9192F" w:rsidRPr="009A0ACB" w:rsidRDefault="00B9192F" w:rsidP="00BC1AD7">
            <w:pPr>
              <w:tabs>
                <w:tab w:val="center" w:pos="3918"/>
                <w:tab w:val="center" w:pos="5619"/>
              </w:tabs>
              <w:spacing w:line="360" w:lineRule="auto"/>
              <w:rPr>
                <w:rFonts w:cs="David"/>
                <w:sz w:val="25"/>
                <w:szCs w:val="25"/>
                <w:rtl/>
              </w:rPr>
            </w:pPr>
            <w:r w:rsidRPr="009A0ACB">
              <w:rPr>
                <w:rFonts w:cs="David" w:hint="eastAsia"/>
                <w:sz w:val="25"/>
                <w:szCs w:val="25"/>
                <w:rtl/>
              </w:rPr>
              <w:t>ב</w:t>
            </w:r>
            <w:r w:rsidRPr="009A0ACB">
              <w:rPr>
                <w:rFonts w:cs="David"/>
                <w:sz w:val="25"/>
                <w:szCs w:val="25"/>
                <w:rtl/>
              </w:rPr>
              <w:t>' 1</w:t>
            </w:r>
          </w:p>
        </w:tc>
      </w:tr>
      <w:tr w:rsidR="00B9192F" w:rsidTr="00BC1AD7">
        <w:tc>
          <w:tcPr>
            <w:tcW w:w="907" w:type="dxa"/>
            <w:shd w:val="clear" w:color="auto" w:fill="auto"/>
          </w:tcPr>
          <w:p w:rsidR="00B9192F" w:rsidRPr="009A3230" w:rsidRDefault="00B9192F" w:rsidP="00BC1AD7">
            <w:pPr>
              <w:tabs>
                <w:tab w:val="center" w:pos="3918"/>
                <w:tab w:val="center" w:pos="5619"/>
              </w:tabs>
              <w:spacing w:line="360" w:lineRule="auto"/>
              <w:rPr>
                <w:rFonts w:cs="David"/>
                <w:sz w:val="25"/>
                <w:szCs w:val="25"/>
                <w:rtl/>
              </w:rPr>
            </w:pPr>
            <w:r w:rsidRPr="009A3230">
              <w:rPr>
                <w:rFonts w:cs="David" w:hint="cs"/>
                <w:sz w:val="25"/>
                <w:szCs w:val="25"/>
                <w:rtl/>
              </w:rPr>
              <w:t>4</w:t>
            </w:r>
          </w:p>
        </w:tc>
        <w:tc>
          <w:tcPr>
            <w:tcW w:w="4778" w:type="dxa"/>
            <w:shd w:val="clear" w:color="auto" w:fill="auto"/>
          </w:tcPr>
          <w:p w:rsidR="00B9192F" w:rsidRPr="009A0ACB" w:rsidRDefault="00CC51BA" w:rsidP="00BC1AD7">
            <w:pPr>
              <w:tabs>
                <w:tab w:val="center" w:pos="3918"/>
                <w:tab w:val="center" w:pos="5619"/>
              </w:tabs>
              <w:spacing w:line="360" w:lineRule="auto"/>
              <w:rPr>
                <w:rFonts w:cs="David"/>
                <w:sz w:val="25"/>
                <w:szCs w:val="25"/>
                <w:rtl/>
              </w:rPr>
            </w:pPr>
            <w:r w:rsidRPr="009A0ACB">
              <w:rPr>
                <w:rFonts w:cs="David" w:hint="eastAsia"/>
                <w:sz w:val="25"/>
                <w:szCs w:val="25"/>
                <w:rtl/>
              </w:rPr>
              <w:t>נוסח</w:t>
            </w:r>
            <w:r w:rsidRPr="009A0ACB">
              <w:rPr>
                <w:rFonts w:cs="David"/>
                <w:sz w:val="25"/>
                <w:szCs w:val="25"/>
                <w:rtl/>
              </w:rPr>
              <w:t xml:space="preserve"> </w:t>
            </w:r>
            <w:r w:rsidRPr="009A0ACB">
              <w:rPr>
                <w:rFonts w:cs="David" w:hint="eastAsia"/>
                <w:sz w:val="25"/>
                <w:szCs w:val="25"/>
                <w:rtl/>
              </w:rPr>
              <w:t>התחייבות</w:t>
            </w:r>
            <w:r w:rsidRPr="009A0ACB">
              <w:rPr>
                <w:rFonts w:cs="David"/>
                <w:sz w:val="25"/>
                <w:szCs w:val="25"/>
                <w:rtl/>
              </w:rPr>
              <w:t xml:space="preserve"> </w:t>
            </w:r>
            <w:r w:rsidR="00BD43B6">
              <w:rPr>
                <w:rFonts w:cs="David" w:hint="cs"/>
                <w:sz w:val="25"/>
                <w:szCs w:val="25"/>
                <w:rtl/>
              </w:rPr>
              <w:t>מציע</w:t>
            </w:r>
          </w:p>
        </w:tc>
        <w:tc>
          <w:tcPr>
            <w:tcW w:w="2843" w:type="dxa"/>
            <w:shd w:val="clear" w:color="auto" w:fill="auto"/>
          </w:tcPr>
          <w:p w:rsidR="00B9192F" w:rsidRPr="009A0ACB" w:rsidRDefault="00B9192F" w:rsidP="005D6F6F">
            <w:pPr>
              <w:tabs>
                <w:tab w:val="center" w:pos="3918"/>
                <w:tab w:val="center" w:pos="5619"/>
              </w:tabs>
              <w:spacing w:line="360" w:lineRule="auto"/>
              <w:rPr>
                <w:rFonts w:cs="David"/>
                <w:sz w:val="25"/>
                <w:szCs w:val="25"/>
                <w:rtl/>
              </w:rPr>
            </w:pPr>
            <w:r w:rsidRPr="009A0ACB">
              <w:rPr>
                <w:rFonts w:cs="David" w:hint="eastAsia"/>
                <w:sz w:val="25"/>
                <w:szCs w:val="25"/>
                <w:rtl/>
              </w:rPr>
              <w:t>ב</w:t>
            </w:r>
            <w:r w:rsidRPr="009A0ACB">
              <w:rPr>
                <w:rFonts w:cs="David"/>
                <w:sz w:val="25"/>
                <w:szCs w:val="25"/>
                <w:rtl/>
              </w:rPr>
              <w:t>' 2</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5</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ניסיון</w:t>
            </w:r>
            <w:r w:rsidRPr="009A0ACB">
              <w:rPr>
                <w:rFonts w:cs="David"/>
                <w:sz w:val="25"/>
                <w:szCs w:val="25"/>
                <w:rtl/>
              </w:rPr>
              <w:t xml:space="preserve"> </w:t>
            </w:r>
            <w:r w:rsidRPr="009A0ACB">
              <w:rPr>
                <w:rFonts w:cs="David" w:hint="eastAsia"/>
                <w:sz w:val="25"/>
                <w:szCs w:val="25"/>
                <w:rtl/>
              </w:rPr>
              <w:t>היועץ</w:t>
            </w:r>
            <w:r w:rsidRPr="009A0ACB">
              <w:rPr>
                <w:rFonts w:cs="David"/>
                <w:sz w:val="25"/>
                <w:szCs w:val="25"/>
                <w:rtl/>
              </w:rPr>
              <w:t xml:space="preserve"> </w:t>
            </w:r>
            <w:r w:rsidRPr="009A0ACB">
              <w:rPr>
                <w:rFonts w:cs="David" w:hint="eastAsia"/>
                <w:sz w:val="25"/>
                <w:szCs w:val="25"/>
                <w:rtl/>
              </w:rPr>
              <w:t>בפועל</w:t>
            </w:r>
          </w:p>
        </w:tc>
        <w:tc>
          <w:tcPr>
            <w:tcW w:w="2843" w:type="dxa"/>
            <w:shd w:val="clear" w:color="auto" w:fill="auto"/>
          </w:tcPr>
          <w:p w:rsidR="00842789" w:rsidRPr="009A0ACB" w:rsidRDefault="00842789" w:rsidP="00842789">
            <w:pPr>
              <w:tabs>
                <w:tab w:val="center" w:pos="3918"/>
                <w:tab w:val="center" w:pos="5619"/>
              </w:tabs>
              <w:spacing w:line="360" w:lineRule="auto"/>
              <w:rPr>
                <w:rFonts w:cs="David"/>
                <w:sz w:val="25"/>
                <w:szCs w:val="25"/>
                <w:rtl/>
              </w:rPr>
            </w:pPr>
            <w:r w:rsidRPr="009A0ACB">
              <w:rPr>
                <w:rFonts w:cs="David" w:hint="eastAsia"/>
                <w:sz w:val="25"/>
                <w:szCs w:val="25"/>
                <w:rtl/>
              </w:rPr>
              <w:t>ב</w:t>
            </w:r>
            <w:r w:rsidRPr="009A0ACB">
              <w:rPr>
                <w:rFonts w:cs="David"/>
                <w:sz w:val="25"/>
                <w:szCs w:val="25"/>
                <w:rtl/>
              </w:rPr>
              <w:t>' 3</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7</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רשימת</w:t>
            </w:r>
            <w:r w:rsidRPr="009A0ACB">
              <w:rPr>
                <w:rFonts w:cs="David"/>
                <w:sz w:val="25"/>
                <w:szCs w:val="25"/>
                <w:rtl/>
              </w:rPr>
              <w:t xml:space="preserve"> </w:t>
            </w:r>
            <w:r w:rsidRPr="009A0ACB">
              <w:rPr>
                <w:rFonts w:cs="David" w:hint="eastAsia"/>
                <w:sz w:val="25"/>
                <w:szCs w:val="25"/>
                <w:rtl/>
              </w:rPr>
              <w:t>ממליצים</w:t>
            </w:r>
          </w:p>
        </w:tc>
        <w:tc>
          <w:tcPr>
            <w:tcW w:w="2843" w:type="dxa"/>
            <w:shd w:val="clear" w:color="auto" w:fill="auto"/>
          </w:tcPr>
          <w:p w:rsidR="00842789" w:rsidRPr="009A0ACB" w:rsidRDefault="00842789" w:rsidP="005D6F6F">
            <w:pPr>
              <w:tabs>
                <w:tab w:val="center" w:pos="3918"/>
                <w:tab w:val="center" w:pos="5619"/>
              </w:tabs>
              <w:spacing w:line="360" w:lineRule="auto"/>
              <w:rPr>
                <w:rFonts w:cs="David"/>
                <w:sz w:val="25"/>
                <w:szCs w:val="25"/>
                <w:rtl/>
              </w:rPr>
            </w:pPr>
            <w:r w:rsidRPr="009A0ACB">
              <w:rPr>
                <w:rFonts w:cs="David" w:hint="eastAsia"/>
                <w:sz w:val="25"/>
                <w:szCs w:val="25"/>
                <w:rtl/>
              </w:rPr>
              <w:t>ג</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8</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התחייבות</w:t>
            </w:r>
            <w:r w:rsidRPr="009A0ACB">
              <w:rPr>
                <w:rFonts w:cs="David"/>
                <w:sz w:val="25"/>
                <w:szCs w:val="25"/>
                <w:rtl/>
              </w:rPr>
              <w:t xml:space="preserve"> </w:t>
            </w:r>
            <w:r w:rsidRPr="009A0ACB">
              <w:rPr>
                <w:rFonts w:cs="David" w:hint="eastAsia"/>
                <w:sz w:val="25"/>
                <w:szCs w:val="25"/>
                <w:rtl/>
              </w:rPr>
              <w:t>לשמירת</w:t>
            </w:r>
            <w:r w:rsidRPr="009A0ACB">
              <w:rPr>
                <w:rFonts w:cs="David"/>
                <w:sz w:val="25"/>
                <w:szCs w:val="25"/>
                <w:rtl/>
              </w:rPr>
              <w:t xml:space="preserve"> </w:t>
            </w:r>
            <w:r w:rsidRPr="009A0ACB">
              <w:rPr>
                <w:rFonts w:cs="David" w:hint="eastAsia"/>
                <w:sz w:val="25"/>
                <w:szCs w:val="25"/>
                <w:rtl/>
              </w:rPr>
              <w:t>סודיות</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ד</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9</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התחייבות</w:t>
            </w:r>
            <w:r w:rsidRPr="009A0ACB">
              <w:rPr>
                <w:rFonts w:cs="David"/>
                <w:sz w:val="25"/>
                <w:szCs w:val="25"/>
                <w:rtl/>
              </w:rPr>
              <w:t xml:space="preserve"> </w:t>
            </w:r>
            <w:r w:rsidRPr="009A0ACB">
              <w:rPr>
                <w:rFonts w:cs="David" w:hint="eastAsia"/>
                <w:sz w:val="25"/>
                <w:szCs w:val="25"/>
                <w:rtl/>
              </w:rPr>
              <w:t>להיעדר</w:t>
            </w:r>
            <w:r w:rsidRPr="009A0ACB">
              <w:rPr>
                <w:rFonts w:cs="David"/>
                <w:sz w:val="25"/>
                <w:szCs w:val="25"/>
                <w:rtl/>
              </w:rPr>
              <w:t xml:space="preserve"> </w:t>
            </w:r>
            <w:r w:rsidRPr="009A0ACB">
              <w:rPr>
                <w:rFonts w:cs="David" w:hint="eastAsia"/>
                <w:sz w:val="25"/>
                <w:szCs w:val="25"/>
                <w:rtl/>
              </w:rPr>
              <w:t>ניגוד</w:t>
            </w:r>
            <w:r w:rsidRPr="009A0ACB">
              <w:rPr>
                <w:rFonts w:cs="David"/>
                <w:sz w:val="25"/>
                <w:szCs w:val="25"/>
                <w:rtl/>
              </w:rPr>
              <w:t xml:space="preserve"> </w:t>
            </w:r>
            <w:r w:rsidRPr="009A0ACB">
              <w:rPr>
                <w:rFonts w:cs="David" w:hint="eastAsia"/>
                <w:sz w:val="25"/>
                <w:szCs w:val="25"/>
                <w:rtl/>
              </w:rPr>
              <w:t>עניינים</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ה</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10</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w:t>
            </w:r>
            <w:r w:rsidRPr="009A0ACB">
              <w:rPr>
                <w:rFonts w:cs="David" w:hint="eastAsia"/>
                <w:sz w:val="25"/>
                <w:szCs w:val="25"/>
                <w:rtl/>
              </w:rPr>
              <w:t>בדבר</w:t>
            </w:r>
            <w:r w:rsidRPr="009A0ACB">
              <w:rPr>
                <w:rFonts w:cs="David"/>
                <w:sz w:val="25"/>
                <w:szCs w:val="25"/>
                <w:rtl/>
              </w:rPr>
              <w:t xml:space="preserve"> </w:t>
            </w:r>
            <w:r w:rsidRPr="009A0ACB">
              <w:rPr>
                <w:rFonts w:cs="David" w:hint="eastAsia"/>
                <w:sz w:val="25"/>
                <w:szCs w:val="25"/>
                <w:rtl/>
              </w:rPr>
              <w:t>היעדר</w:t>
            </w:r>
            <w:r w:rsidRPr="009A0ACB">
              <w:rPr>
                <w:rFonts w:cs="David"/>
                <w:sz w:val="25"/>
                <w:szCs w:val="25"/>
                <w:rtl/>
              </w:rPr>
              <w:t xml:space="preserve"> </w:t>
            </w:r>
            <w:r w:rsidRPr="009A0ACB">
              <w:rPr>
                <w:rFonts w:cs="David" w:hint="eastAsia"/>
                <w:sz w:val="25"/>
                <w:szCs w:val="25"/>
                <w:rtl/>
              </w:rPr>
              <w:t>הרשעות</w:t>
            </w:r>
            <w:r w:rsidRPr="009A0ACB">
              <w:rPr>
                <w:rFonts w:cs="David"/>
                <w:sz w:val="25"/>
                <w:szCs w:val="25"/>
                <w:rtl/>
              </w:rPr>
              <w:t xml:space="preserve"> </w:t>
            </w:r>
            <w:r w:rsidRPr="009A0ACB">
              <w:rPr>
                <w:rFonts w:cs="David" w:hint="eastAsia"/>
                <w:sz w:val="25"/>
                <w:szCs w:val="25"/>
                <w:rtl/>
              </w:rPr>
              <w:t>קודמות</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ו</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11</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w:t>
            </w:r>
            <w:r w:rsidRPr="009A0ACB">
              <w:rPr>
                <w:rFonts w:cs="David" w:hint="eastAsia"/>
                <w:sz w:val="25"/>
                <w:szCs w:val="25"/>
                <w:rtl/>
              </w:rPr>
              <w:t>על</w:t>
            </w:r>
            <w:r w:rsidRPr="009A0ACB">
              <w:rPr>
                <w:rFonts w:cs="David"/>
                <w:sz w:val="25"/>
                <w:szCs w:val="25"/>
                <w:rtl/>
              </w:rPr>
              <w:t xml:space="preserve"> </w:t>
            </w:r>
            <w:r w:rsidRPr="009A0ACB">
              <w:rPr>
                <w:rFonts w:cs="David" w:hint="eastAsia"/>
                <w:sz w:val="25"/>
                <w:szCs w:val="25"/>
                <w:rtl/>
              </w:rPr>
              <w:t>תשלום</w:t>
            </w:r>
            <w:r w:rsidRPr="009A0ACB">
              <w:rPr>
                <w:rFonts w:cs="David"/>
                <w:sz w:val="25"/>
                <w:szCs w:val="25"/>
                <w:rtl/>
              </w:rPr>
              <w:t xml:space="preserve"> </w:t>
            </w:r>
            <w:r w:rsidRPr="009A0ACB">
              <w:rPr>
                <w:rFonts w:cs="David" w:hint="eastAsia"/>
                <w:sz w:val="25"/>
                <w:szCs w:val="25"/>
                <w:rtl/>
              </w:rPr>
              <w:t>שכר</w:t>
            </w:r>
            <w:r w:rsidRPr="009A0ACB">
              <w:rPr>
                <w:rFonts w:cs="David"/>
                <w:sz w:val="25"/>
                <w:szCs w:val="25"/>
                <w:rtl/>
              </w:rPr>
              <w:t xml:space="preserve"> </w:t>
            </w:r>
            <w:r w:rsidRPr="009A0ACB">
              <w:rPr>
                <w:rFonts w:cs="David" w:hint="eastAsia"/>
                <w:sz w:val="25"/>
                <w:szCs w:val="25"/>
                <w:rtl/>
              </w:rPr>
              <w:t>מינימום</w:t>
            </w:r>
            <w:r w:rsidRPr="009A0ACB">
              <w:rPr>
                <w:rFonts w:cs="David"/>
                <w:sz w:val="25"/>
                <w:szCs w:val="25"/>
                <w:rtl/>
              </w:rPr>
              <w:t xml:space="preserve"> </w:t>
            </w:r>
            <w:r w:rsidRPr="009A0ACB">
              <w:rPr>
                <w:rFonts w:cs="David" w:hint="eastAsia"/>
                <w:sz w:val="25"/>
                <w:szCs w:val="25"/>
                <w:rtl/>
              </w:rPr>
              <w:t>ועל</w:t>
            </w:r>
            <w:r w:rsidRPr="009A0ACB">
              <w:rPr>
                <w:rFonts w:cs="David"/>
                <w:sz w:val="25"/>
                <w:szCs w:val="25"/>
                <w:rtl/>
              </w:rPr>
              <w:t xml:space="preserve"> </w:t>
            </w:r>
            <w:r w:rsidRPr="009A0ACB">
              <w:rPr>
                <w:rFonts w:cs="David" w:hint="eastAsia"/>
                <w:sz w:val="25"/>
                <w:szCs w:val="25"/>
                <w:rtl/>
              </w:rPr>
              <w:t>העסקת</w:t>
            </w:r>
            <w:r w:rsidRPr="009A0ACB">
              <w:rPr>
                <w:rFonts w:cs="David"/>
                <w:sz w:val="25"/>
                <w:szCs w:val="25"/>
                <w:rtl/>
              </w:rPr>
              <w:t xml:space="preserve"> </w:t>
            </w:r>
            <w:r w:rsidRPr="009A0ACB">
              <w:rPr>
                <w:rFonts w:cs="David" w:hint="eastAsia"/>
                <w:sz w:val="25"/>
                <w:szCs w:val="25"/>
                <w:rtl/>
              </w:rPr>
              <w:t>עובדים</w:t>
            </w:r>
            <w:r w:rsidRPr="009A0ACB">
              <w:rPr>
                <w:rFonts w:cs="David"/>
                <w:sz w:val="25"/>
                <w:szCs w:val="25"/>
                <w:rtl/>
              </w:rPr>
              <w:t xml:space="preserve"> </w:t>
            </w:r>
            <w:r w:rsidRPr="009A0ACB">
              <w:rPr>
                <w:rFonts w:cs="David" w:hint="eastAsia"/>
                <w:sz w:val="25"/>
                <w:szCs w:val="25"/>
                <w:rtl/>
              </w:rPr>
              <w:t>זרים</w:t>
            </w:r>
            <w:r w:rsidRPr="009A0ACB">
              <w:rPr>
                <w:rFonts w:cs="David"/>
                <w:sz w:val="25"/>
                <w:szCs w:val="25"/>
                <w:rtl/>
              </w:rPr>
              <w:t xml:space="preserve"> </w:t>
            </w:r>
            <w:r w:rsidRPr="009A0ACB">
              <w:rPr>
                <w:rFonts w:cs="David" w:hint="eastAsia"/>
                <w:sz w:val="25"/>
                <w:szCs w:val="25"/>
                <w:rtl/>
              </w:rPr>
              <w:t>כדין</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ז</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12</w:t>
            </w:r>
          </w:p>
        </w:tc>
        <w:tc>
          <w:tcPr>
            <w:tcW w:w="4778" w:type="dxa"/>
            <w:shd w:val="clear" w:color="auto" w:fill="auto"/>
          </w:tcPr>
          <w:p w:rsidR="00842789" w:rsidRPr="009A0ACB" w:rsidRDefault="00842789" w:rsidP="00AA3015">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w:t>
            </w:r>
            <w:r w:rsidRPr="009A0ACB">
              <w:rPr>
                <w:rFonts w:cs="David" w:hint="eastAsia"/>
                <w:sz w:val="25"/>
                <w:szCs w:val="25"/>
                <w:rtl/>
              </w:rPr>
              <w:t>לעניין</w:t>
            </w:r>
            <w:r w:rsidRPr="009A0ACB">
              <w:rPr>
                <w:rFonts w:cs="David"/>
                <w:sz w:val="25"/>
                <w:szCs w:val="25"/>
                <w:rtl/>
              </w:rPr>
              <w:t xml:space="preserve"> </w:t>
            </w:r>
            <w:r w:rsidRPr="009A0ACB">
              <w:rPr>
                <w:rFonts w:cs="David" w:hint="eastAsia"/>
                <w:sz w:val="25"/>
                <w:szCs w:val="25"/>
                <w:rtl/>
              </w:rPr>
              <w:t>שימוש</w:t>
            </w:r>
            <w:r w:rsidRPr="009A0ACB">
              <w:rPr>
                <w:rFonts w:cs="David"/>
                <w:sz w:val="25"/>
                <w:szCs w:val="25"/>
                <w:rtl/>
              </w:rPr>
              <w:t xml:space="preserve"> </w:t>
            </w:r>
            <w:r w:rsidRPr="009A0ACB">
              <w:rPr>
                <w:rFonts w:cs="David" w:hint="eastAsia"/>
                <w:sz w:val="25"/>
                <w:szCs w:val="25"/>
                <w:rtl/>
              </w:rPr>
              <w:t>בתוכנות</w:t>
            </w:r>
            <w:r w:rsidRPr="009A0ACB">
              <w:rPr>
                <w:rFonts w:cs="David"/>
                <w:sz w:val="25"/>
                <w:szCs w:val="25"/>
                <w:rtl/>
              </w:rPr>
              <w:t xml:space="preserve"> </w:t>
            </w:r>
            <w:r w:rsidRPr="009A0ACB">
              <w:rPr>
                <w:rFonts w:cs="David" w:hint="eastAsia"/>
                <w:sz w:val="25"/>
                <w:szCs w:val="25"/>
                <w:rtl/>
              </w:rPr>
              <w:t>מקוריות</w:t>
            </w:r>
            <w:r w:rsidRPr="009A0ACB">
              <w:rPr>
                <w:rFonts w:cs="David"/>
                <w:sz w:val="25"/>
                <w:szCs w:val="25"/>
                <w:rtl/>
              </w:rPr>
              <w:t xml:space="preserve"> </w:t>
            </w:r>
            <w:r w:rsidRPr="009A0ACB">
              <w:rPr>
                <w:rFonts w:cs="David" w:hint="eastAsia"/>
                <w:sz w:val="25"/>
                <w:szCs w:val="25"/>
                <w:rtl/>
              </w:rPr>
              <w:t>בעלות</w:t>
            </w:r>
            <w:r w:rsidRPr="009A0ACB">
              <w:rPr>
                <w:rFonts w:cs="David"/>
                <w:sz w:val="25"/>
                <w:szCs w:val="25"/>
                <w:rtl/>
              </w:rPr>
              <w:t xml:space="preserve"> </w:t>
            </w:r>
            <w:r w:rsidRPr="009A0ACB">
              <w:rPr>
                <w:rFonts w:cs="David" w:hint="eastAsia"/>
                <w:sz w:val="25"/>
                <w:szCs w:val="25"/>
                <w:rtl/>
              </w:rPr>
              <w:t>רישיון</w:t>
            </w:r>
            <w:r w:rsidRPr="009A0ACB">
              <w:rPr>
                <w:rFonts w:cs="David"/>
                <w:sz w:val="25"/>
                <w:szCs w:val="25"/>
                <w:rtl/>
              </w:rPr>
              <w:t xml:space="preserve"> </w:t>
            </w:r>
            <w:r w:rsidRPr="009A0ACB">
              <w:rPr>
                <w:rFonts w:cs="David" w:hint="eastAsia"/>
                <w:sz w:val="25"/>
                <w:szCs w:val="25"/>
                <w:rtl/>
              </w:rPr>
              <w:t>בלבד</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ח</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13</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אישור</w:t>
            </w:r>
            <w:r w:rsidRPr="009A0ACB">
              <w:rPr>
                <w:rFonts w:cs="David"/>
                <w:sz w:val="25"/>
                <w:szCs w:val="25"/>
                <w:rtl/>
              </w:rPr>
              <w:t xml:space="preserve"> </w:t>
            </w:r>
            <w:r w:rsidRPr="009A0ACB">
              <w:rPr>
                <w:rFonts w:cs="David" w:hint="eastAsia"/>
                <w:sz w:val="25"/>
                <w:szCs w:val="25"/>
                <w:rtl/>
              </w:rPr>
              <w:t>קיום</w:t>
            </w:r>
            <w:r w:rsidRPr="009A0ACB">
              <w:rPr>
                <w:rFonts w:cs="David"/>
                <w:sz w:val="25"/>
                <w:szCs w:val="25"/>
                <w:rtl/>
              </w:rPr>
              <w:t xml:space="preserve"> </w:t>
            </w:r>
            <w:r w:rsidRPr="009A0ACB">
              <w:rPr>
                <w:rFonts w:cs="David" w:hint="eastAsia"/>
                <w:sz w:val="25"/>
                <w:szCs w:val="25"/>
                <w:rtl/>
              </w:rPr>
              <w:t>ביטוחים</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ט</w:t>
            </w:r>
            <w:r w:rsidRPr="009A0ACB">
              <w:rPr>
                <w:rFonts w:cs="David"/>
                <w:sz w:val="25"/>
                <w:szCs w:val="25"/>
                <w:rtl/>
              </w:rPr>
              <w:t>'</w:t>
            </w:r>
          </w:p>
        </w:tc>
      </w:tr>
      <w:tr w:rsidR="00842789" w:rsidTr="00BC1AD7">
        <w:tc>
          <w:tcPr>
            <w:tcW w:w="907" w:type="dxa"/>
            <w:shd w:val="clear" w:color="auto" w:fill="auto"/>
          </w:tcPr>
          <w:p w:rsidR="00842789" w:rsidRPr="009A3230" w:rsidRDefault="00842789" w:rsidP="00BC1AD7">
            <w:pPr>
              <w:tabs>
                <w:tab w:val="center" w:pos="3918"/>
                <w:tab w:val="center" w:pos="5619"/>
              </w:tabs>
              <w:spacing w:line="360" w:lineRule="auto"/>
              <w:rPr>
                <w:rFonts w:cs="David"/>
                <w:sz w:val="25"/>
                <w:szCs w:val="25"/>
                <w:rtl/>
              </w:rPr>
            </w:pPr>
            <w:r w:rsidRPr="009A3230">
              <w:rPr>
                <w:rFonts w:cs="David" w:hint="cs"/>
                <w:sz w:val="25"/>
                <w:szCs w:val="25"/>
                <w:rtl/>
              </w:rPr>
              <w:t>14</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עידוד</w:t>
            </w:r>
            <w:r w:rsidRPr="009A0ACB">
              <w:rPr>
                <w:rFonts w:cs="David"/>
                <w:sz w:val="25"/>
                <w:szCs w:val="25"/>
                <w:rtl/>
              </w:rPr>
              <w:t xml:space="preserve"> </w:t>
            </w:r>
            <w:r w:rsidRPr="009A0ACB">
              <w:rPr>
                <w:rFonts w:cs="David" w:hint="eastAsia"/>
                <w:sz w:val="25"/>
                <w:szCs w:val="25"/>
                <w:rtl/>
              </w:rPr>
              <w:t>נשים</w:t>
            </w:r>
            <w:r w:rsidRPr="009A0ACB">
              <w:rPr>
                <w:rFonts w:cs="David"/>
                <w:sz w:val="25"/>
                <w:szCs w:val="25"/>
                <w:rtl/>
              </w:rPr>
              <w:t xml:space="preserve"> </w:t>
            </w:r>
            <w:r w:rsidRPr="009A0ACB">
              <w:rPr>
                <w:rFonts w:cs="David" w:hint="eastAsia"/>
                <w:sz w:val="25"/>
                <w:szCs w:val="25"/>
                <w:rtl/>
              </w:rPr>
              <w:t>בעסקים</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י</w:t>
            </w:r>
            <w:r w:rsidRPr="009A0ACB">
              <w:rPr>
                <w:rFonts w:cs="David"/>
                <w:sz w:val="25"/>
                <w:szCs w:val="25"/>
                <w:rtl/>
              </w:rPr>
              <w:t>'</w:t>
            </w:r>
          </w:p>
        </w:tc>
      </w:tr>
      <w:tr w:rsidR="00C73E50" w:rsidDel="005072A8" w:rsidTr="00BC1AD7">
        <w:tc>
          <w:tcPr>
            <w:tcW w:w="907" w:type="dxa"/>
            <w:shd w:val="clear" w:color="auto" w:fill="auto"/>
          </w:tcPr>
          <w:p w:rsidR="00C73E50" w:rsidRPr="009A3230" w:rsidDel="005072A8" w:rsidRDefault="00C73E50" w:rsidP="00BC1AD7">
            <w:pPr>
              <w:tabs>
                <w:tab w:val="center" w:pos="3918"/>
                <w:tab w:val="center" w:pos="5619"/>
              </w:tabs>
              <w:spacing w:line="360" w:lineRule="auto"/>
              <w:rPr>
                <w:rFonts w:cs="David"/>
                <w:sz w:val="25"/>
                <w:szCs w:val="25"/>
                <w:rtl/>
              </w:rPr>
            </w:pPr>
            <w:r>
              <w:rPr>
                <w:rFonts w:cs="David" w:hint="cs"/>
                <w:sz w:val="25"/>
                <w:szCs w:val="25"/>
                <w:rtl/>
              </w:rPr>
              <w:t>15</w:t>
            </w:r>
          </w:p>
        </w:tc>
        <w:tc>
          <w:tcPr>
            <w:tcW w:w="4778" w:type="dxa"/>
            <w:shd w:val="clear" w:color="auto" w:fill="auto"/>
          </w:tcPr>
          <w:p w:rsidR="00C73E50" w:rsidRPr="009A0ACB" w:rsidDel="005072A8" w:rsidRDefault="00C73E50" w:rsidP="00BC1AD7">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אי תיאום הצעות – בטל </w:t>
            </w:r>
          </w:p>
        </w:tc>
        <w:tc>
          <w:tcPr>
            <w:tcW w:w="2843" w:type="dxa"/>
            <w:shd w:val="clear" w:color="auto" w:fill="auto"/>
          </w:tcPr>
          <w:p w:rsidR="00C73E50" w:rsidRPr="005F6A7C" w:rsidDel="005072A8" w:rsidRDefault="00C73E50" w:rsidP="00BC1AD7">
            <w:pPr>
              <w:tabs>
                <w:tab w:val="center" w:pos="3918"/>
                <w:tab w:val="center" w:pos="5619"/>
              </w:tabs>
              <w:spacing w:line="360" w:lineRule="auto"/>
              <w:rPr>
                <w:rFonts w:cs="David"/>
                <w:sz w:val="25"/>
                <w:szCs w:val="25"/>
                <w:rtl/>
              </w:rPr>
            </w:pPr>
            <w:r w:rsidRPr="005F6A7C">
              <w:rPr>
                <w:rFonts w:cs="David" w:hint="eastAsia"/>
                <w:sz w:val="25"/>
                <w:szCs w:val="25"/>
                <w:rtl/>
              </w:rPr>
              <w:t>יא</w:t>
            </w:r>
            <w:r w:rsidRPr="005F6A7C">
              <w:rPr>
                <w:rFonts w:cs="David"/>
                <w:sz w:val="25"/>
                <w:szCs w:val="25"/>
                <w:rtl/>
              </w:rPr>
              <w:t>'</w:t>
            </w:r>
          </w:p>
        </w:tc>
      </w:tr>
      <w:tr w:rsidR="00842789" w:rsidTr="00BC1AD7">
        <w:tc>
          <w:tcPr>
            <w:tcW w:w="907" w:type="dxa"/>
            <w:shd w:val="clear" w:color="auto" w:fill="auto"/>
          </w:tcPr>
          <w:p w:rsidR="00842789" w:rsidRPr="009A3230" w:rsidRDefault="00C73E50" w:rsidP="00C73E50">
            <w:pPr>
              <w:tabs>
                <w:tab w:val="center" w:pos="3918"/>
                <w:tab w:val="center" w:pos="5619"/>
              </w:tabs>
              <w:spacing w:line="360" w:lineRule="auto"/>
              <w:rPr>
                <w:rFonts w:cs="David"/>
                <w:sz w:val="25"/>
                <w:szCs w:val="25"/>
                <w:rtl/>
              </w:rPr>
            </w:pPr>
            <w:r>
              <w:rPr>
                <w:rFonts w:cs="David" w:hint="cs"/>
                <w:sz w:val="25"/>
                <w:szCs w:val="25"/>
                <w:rtl/>
              </w:rPr>
              <w:t>16</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כתב</w:t>
            </w:r>
            <w:r w:rsidRPr="009A0ACB">
              <w:rPr>
                <w:rFonts w:cs="David"/>
                <w:sz w:val="25"/>
                <w:szCs w:val="25"/>
                <w:rtl/>
              </w:rPr>
              <w:t xml:space="preserve"> </w:t>
            </w:r>
            <w:r w:rsidRPr="009A0ACB">
              <w:rPr>
                <w:rFonts w:cs="David" w:hint="eastAsia"/>
                <w:sz w:val="25"/>
                <w:szCs w:val="25"/>
                <w:rtl/>
              </w:rPr>
              <w:t>ערבות</w:t>
            </w:r>
            <w:r w:rsidRPr="009A0ACB">
              <w:rPr>
                <w:rFonts w:cs="David"/>
                <w:sz w:val="25"/>
                <w:szCs w:val="25"/>
                <w:rtl/>
              </w:rPr>
              <w:t xml:space="preserve"> </w:t>
            </w:r>
            <w:r w:rsidRPr="009A0ACB">
              <w:rPr>
                <w:rFonts w:cs="David" w:hint="eastAsia"/>
                <w:sz w:val="25"/>
                <w:szCs w:val="25"/>
                <w:rtl/>
              </w:rPr>
              <w:t>ביצוע</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יב</w:t>
            </w:r>
            <w:r w:rsidRPr="009A0ACB">
              <w:rPr>
                <w:rFonts w:cs="David"/>
                <w:sz w:val="25"/>
                <w:szCs w:val="25"/>
                <w:rtl/>
              </w:rPr>
              <w:t>'</w:t>
            </w:r>
          </w:p>
        </w:tc>
      </w:tr>
      <w:tr w:rsidR="00842789" w:rsidTr="00BC1AD7">
        <w:tc>
          <w:tcPr>
            <w:tcW w:w="907" w:type="dxa"/>
            <w:shd w:val="clear" w:color="auto" w:fill="auto"/>
          </w:tcPr>
          <w:p w:rsidR="00842789" w:rsidRPr="009A3230" w:rsidRDefault="005072A8" w:rsidP="00C73E50">
            <w:pPr>
              <w:tabs>
                <w:tab w:val="center" w:pos="3918"/>
                <w:tab w:val="center" w:pos="5619"/>
              </w:tabs>
              <w:spacing w:line="360" w:lineRule="auto"/>
              <w:rPr>
                <w:rFonts w:cs="David"/>
                <w:sz w:val="25"/>
                <w:szCs w:val="25"/>
                <w:rtl/>
              </w:rPr>
            </w:pPr>
            <w:r>
              <w:rPr>
                <w:rFonts w:cs="David" w:hint="cs"/>
                <w:sz w:val="25"/>
                <w:szCs w:val="25"/>
                <w:rtl/>
              </w:rPr>
              <w:t>1</w:t>
            </w:r>
            <w:r w:rsidR="00C73E50">
              <w:rPr>
                <w:rFonts w:cs="David" w:hint="cs"/>
                <w:sz w:val="25"/>
                <w:szCs w:val="25"/>
                <w:rtl/>
              </w:rPr>
              <w:t>7</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חוזה</w:t>
            </w:r>
            <w:r w:rsidRPr="009A0ACB">
              <w:rPr>
                <w:rFonts w:cs="David"/>
                <w:sz w:val="25"/>
                <w:szCs w:val="25"/>
                <w:rtl/>
              </w:rPr>
              <w:t xml:space="preserve"> </w:t>
            </w:r>
            <w:r w:rsidRPr="009A0ACB">
              <w:rPr>
                <w:rFonts w:cs="David" w:hint="eastAsia"/>
                <w:sz w:val="25"/>
                <w:szCs w:val="25"/>
                <w:rtl/>
              </w:rPr>
              <w:t>לשיתוף</w:t>
            </w:r>
            <w:r w:rsidRPr="009A0ACB">
              <w:rPr>
                <w:rFonts w:cs="David"/>
                <w:sz w:val="25"/>
                <w:szCs w:val="25"/>
                <w:rtl/>
              </w:rPr>
              <w:t xml:space="preserve"> </w:t>
            </w:r>
            <w:r w:rsidRPr="009A0ACB">
              <w:rPr>
                <w:rFonts w:cs="David" w:hint="eastAsia"/>
                <w:sz w:val="25"/>
                <w:szCs w:val="25"/>
                <w:rtl/>
              </w:rPr>
              <w:t>פעולה</w:t>
            </w:r>
            <w:r w:rsidRPr="009A0ACB">
              <w:rPr>
                <w:rFonts w:cs="David"/>
                <w:sz w:val="25"/>
                <w:szCs w:val="25"/>
                <w:rtl/>
              </w:rPr>
              <w:t xml:space="preserve"> </w:t>
            </w:r>
            <w:r w:rsidRPr="009A0ACB">
              <w:rPr>
                <w:rFonts w:cs="David" w:hint="eastAsia"/>
                <w:sz w:val="25"/>
                <w:szCs w:val="25"/>
                <w:rtl/>
              </w:rPr>
              <w:t>בין</w:t>
            </w:r>
            <w:r w:rsidRPr="009A0ACB">
              <w:rPr>
                <w:rFonts w:cs="David"/>
                <w:sz w:val="25"/>
                <w:szCs w:val="25"/>
                <w:rtl/>
              </w:rPr>
              <w:t xml:space="preserve"> </w:t>
            </w:r>
            <w:r w:rsidRPr="009A0ACB">
              <w:rPr>
                <w:rFonts w:cs="David" w:hint="eastAsia"/>
                <w:sz w:val="25"/>
                <w:szCs w:val="25"/>
                <w:rtl/>
              </w:rPr>
              <w:t>המשתמש</w:t>
            </w:r>
            <w:r w:rsidRPr="009A0ACB">
              <w:rPr>
                <w:rFonts w:cs="David"/>
                <w:sz w:val="25"/>
                <w:szCs w:val="25"/>
                <w:rtl/>
              </w:rPr>
              <w:t xml:space="preserve"> </w:t>
            </w:r>
            <w:r w:rsidRPr="009A0ACB">
              <w:rPr>
                <w:rFonts w:cs="David" w:hint="eastAsia"/>
                <w:sz w:val="25"/>
                <w:szCs w:val="25"/>
                <w:rtl/>
              </w:rPr>
              <w:t>לממשלה</w:t>
            </w:r>
            <w:r w:rsidRPr="009A0ACB">
              <w:rPr>
                <w:rFonts w:cs="David"/>
                <w:sz w:val="25"/>
                <w:szCs w:val="25"/>
                <w:rtl/>
              </w:rPr>
              <w:t xml:space="preserve"> </w:t>
            </w:r>
            <w:r w:rsidRPr="009A0ACB">
              <w:rPr>
                <w:rFonts w:cs="David" w:hint="eastAsia"/>
                <w:sz w:val="25"/>
                <w:szCs w:val="25"/>
                <w:rtl/>
              </w:rPr>
              <w:t>ביחס</w:t>
            </w:r>
            <w:r w:rsidRPr="009A0ACB">
              <w:rPr>
                <w:rFonts w:cs="David"/>
                <w:sz w:val="25"/>
                <w:szCs w:val="25"/>
                <w:rtl/>
              </w:rPr>
              <w:t xml:space="preserve"> </w:t>
            </w:r>
            <w:r w:rsidRPr="009A0ACB">
              <w:rPr>
                <w:rFonts w:cs="David" w:hint="eastAsia"/>
                <w:sz w:val="25"/>
                <w:szCs w:val="25"/>
                <w:rtl/>
              </w:rPr>
              <w:t>לפורטל</w:t>
            </w:r>
            <w:r w:rsidRPr="009A0ACB">
              <w:rPr>
                <w:rFonts w:cs="David"/>
                <w:sz w:val="25"/>
                <w:szCs w:val="25"/>
                <w:rtl/>
              </w:rPr>
              <w:t xml:space="preserve"> </w:t>
            </w:r>
            <w:r w:rsidRPr="009A0ACB">
              <w:rPr>
                <w:rFonts w:cs="David" w:hint="eastAsia"/>
                <w:sz w:val="25"/>
                <w:szCs w:val="25"/>
                <w:rtl/>
              </w:rPr>
              <w:t>הספקים</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יג</w:t>
            </w:r>
            <w:r w:rsidRPr="009A0ACB">
              <w:rPr>
                <w:rFonts w:cs="David"/>
                <w:sz w:val="25"/>
                <w:szCs w:val="25"/>
                <w:rtl/>
              </w:rPr>
              <w:t>'</w:t>
            </w:r>
          </w:p>
        </w:tc>
      </w:tr>
      <w:tr w:rsidR="00842789" w:rsidTr="00BC1AD7">
        <w:trPr>
          <w:trHeight w:val="754"/>
        </w:trPr>
        <w:tc>
          <w:tcPr>
            <w:tcW w:w="907" w:type="dxa"/>
            <w:shd w:val="clear" w:color="auto" w:fill="auto"/>
          </w:tcPr>
          <w:p w:rsidR="00842789" w:rsidRPr="009A3230" w:rsidRDefault="005072A8" w:rsidP="00C73E50">
            <w:pPr>
              <w:tabs>
                <w:tab w:val="center" w:pos="3918"/>
                <w:tab w:val="center" w:pos="5619"/>
              </w:tabs>
              <w:spacing w:line="360" w:lineRule="auto"/>
              <w:rPr>
                <w:rFonts w:cs="David"/>
                <w:sz w:val="25"/>
                <w:szCs w:val="25"/>
                <w:rtl/>
              </w:rPr>
            </w:pPr>
            <w:r>
              <w:rPr>
                <w:rFonts w:cs="David" w:hint="cs"/>
                <w:sz w:val="25"/>
                <w:szCs w:val="25"/>
                <w:rtl/>
              </w:rPr>
              <w:t>1</w:t>
            </w:r>
            <w:r w:rsidR="00C73E50">
              <w:rPr>
                <w:rFonts w:cs="David" w:hint="cs"/>
                <w:sz w:val="25"/>
                <w:szCs w:val="25"/>
                <w:rtl/>
              </w:rPr>
              <w:t>8</w:t>
            </w:r>
          </w:p>
        </w:tc>
        <w:tc>
          <w:tcPr>
            <w:tcW w:w="4778"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תצהיר</w:t>
            </w:r>
            <w:r w:rsidRPr="009A0ACB">
              <w:rPr>
                <w:rFonts w:cs="David"/>
                <w:sz w:val="25"/>
                <w:szCs w:val="25"/>
                <w:rtl/>
              </w:rPr>
              <w:t xml:space="preserve"> </w:t>
            </w:r>
            <w:r w:rsidRPr="009A0ACB">
              <w:rPr>
                <w:rFonts w:cs="David" w:hint="eastAsia"/>
                <w:sz w:val="25"/>
                <w:szCs w:val="25"/>
                <w:rtl/>
              </w:rPr>
              <w:t>על</w:t>
            </w:r>
            <w:r w:rsidRPr="009A0ACB">
              <w:rPr>
                <w:rFonts w:cs="David"/>
                <w:sz w:val="25"/>
                <w:szCs w:val="25"/>
                <w:rtl/>
              </w:rPr>
              <w:t xml:space="preserve"> </w:t>
            </w:r>
            <w:r w:rsidRPr="009A0ACB">
              <w:rPr>
                <w:rFonts w:cs="David" w:hint="eastAsia"/>
                <w:sz w:val="25"/>
                <w:szCs w:val="25"/>
                <w:rtl/>
              </w:rPr>
              <w:t>חתימת</w:t>
            </w:r>
            <w:r w:rsidRPr="009A0ACB">
              <w:rPr>
                <w:rFonts w:cs="David"/>
                <w:sz w:val="25"/>
                <w:szCs w:val="25"/>
                <w:rtl/>
              </w:rPr>
              <w:t xml:space="preserve"> </w:t>
            </w:r>
            <w:r w:rsidRPr="009A0ACB">
              <w:rPr>
                <w:rFonts w:cs="David" w:hint="eastAsia"/>
                <w:sz w:val="25"/>
                <w:szCs w:val="25"/>
                <w:rtl/>
              </w:rPr>
              <w:t>חוזה</w:t>
            </w:r>
            <w:r w:rsidRPr="009A0ACB">
              <w:rPr>
                <w:rFonts w:cs="David"/>
                <w:sz w:val="25"/>
                <w:szCs w:val="25"/>
                <w:rtl/>
              </w:rPr>
              <w:t xml:space="preserve"> </w:t>
            </w:r>
            <w:r w:rsidRPr="009A0ACB">
              <w:rPr>
                <w:rFonts w:cs="David" w:hint="eastAsia"/>
                <w:sz w:val="25"/>
                <w:szCs w:val="25"/>
                <w:rtl/>
              </w:rPr>
              <w:t>לשיתוף</w:t>
            </w:r>
            <w:r w:rsidRPr="009A0ACB">
              <w:rPr>
                <w:rFonts w:cs="David"/>
                <w:sz w:val="25"/>
                <w:szCs w:val="25"/>
                <w:rtl/>
              </w:rPr>
              <w:t xml:space="preserve"> </w:t>
            </w:r>
            <w:r w:rsidRPr="009A0ACB">
              <w:rPr>
                <w:rFonts w:cs="David" w:hint="eastAsia"/>
                <w:sz w:val="25"/>
                <w:szCs w:val="25"/>
                <w:rtl/>
              </w:rPr>
              <w:t>פעולה</w:t>
            </w:r>
            <w:r w:rsidRPr="009A0ACB">
              <w:rPr>
                <w:rFonts w:cs="David"/>
                <w:sz w:val="25"/>
                <w:szCs w:val="25"/>
                <w:rtl/>
              </w:rPr>
              <w:t xml:space="preserve"> </w:t>
            </w:r>
            <w:r w:rsidRPr="009A0ACB">
              <w:rPr>
                <w:rFonts w:cs="David" w:hint="eastAsia"/>
                <w:sz w:val="25"/>
                <w:szCs w:val="25"/>
                <w:rtl/>
              </w:rPr>
              <w:t>בין</w:t>
            </w:r>
            <w:r w:rsidRPr="009A0ACB">
              <w:rPr>
                <w:rFonts w:cs="David"/>
                <w:sz w:val="25"/>
                <w:szCs w:val="25"/>
                <w:rtl/>
              </w:rPr>
              <w:t xml:space="preserve"> </w:t>
            </w:r>
            <w:r w:rsidRPr="009A0ACB">
              <w:rPr>
                <w:rFonts w:cs="David" w:hint="eastAsia"/>
                <w:sz w:val="25"/>
                <w:szCs w:val="25"/>
                <w:rtl/>
              </w:rPr>
              <w:t>המשתמש</w:t>
            </w:r>
            <w:r w:rsidRPr="009A0ACB">
              <w:rPr>
                <w:rFonts w:cs="David"/>
                <w:sz w:val="25"/>
                <w:szCs w:val="25"/>
                <w:rtl/>
              </w:rPr>
              <w:t xml:space="preserve"> </w:t>
            </w:r>
            <w:r w:rsidRPr="009A0ACB">
              <w:rPr>
                <w:rFonts w:cs="David" w:hint="eastAsia"/>
                <w:sz w:val="25"/>
                <w:szCs w:val="25"/>
                <w:rtl/>
              </w:rPr>
              <w:t>לממשלה</w:t>
            </w:r>
            <w:r w:rsidRPr="009A0ACB">
              <w:rPr>
                <w:rFonts w:cs="David"/>
                <w:sz w:val="25"/>
                <w:szCs w:val="25"/>
                <w:rtl/>
              </w:rPr>
              <w:t xml:space="preserve"> </w:t>
            </w:r>
            <w:r w:rsidRPr="009A0ACB">
              <w:rPr>
                <w:rFonts w:cs="David" w:hint="eastAsia"/>
                <w:sz w:val="25"/>
                <w:szCs w:val="25"/>
                <w:rtl/>
              </w:rPr>
              <w:t>ביחס</w:t>
            </w:r>
            <w:r w:rsidRPr="009A0ACB">
              <w:rPr>
                <w:rFonts w:cs="David"/>
                <w:sz w:val="25"/>
                <w:szCs w:val="25"/>
                <w:rtl/>
              </w:rPr>
              <w:t xml:space="preserve"> </w:t>
            </w:r>
            <w:r w:rsidRPr="009A0ACB">
              <w:rPr>
                <w:rFonts w:cs="David" w:hint="eastAsia"/>
                <w:sz w:val="25"/>
                <w:szCs w:val="25"/>
                <w:rtl/>
              </w:rPr>
              <w:t>לפורטל</w:t>
            </w:r>
            <w:r w:rsidRPr="009A0ACB">
              <w:rPr>
                <w:rFonts w:cs="David"/>
                <w:sz w:val="25"/>
                <w:szCs w:val="25"/>
                <w:rtl/>
              </w:rPr>
              <w:t xml:space="preserve"> </w:t>
            </w:r>
            <w:r w:rsidRPr="009A0ACB">
              <w:rPr>
                <w:rFonts w:cs="David" w:hint="eastAsia"/>
                <w:sz w:val="25"/>
                <w:szCs w:val="25"/>
                <w:rtl/>
              </w:rPr>
              <w:t>ספקים</w:t>
            </w:r>
          </w:p>
        </w:tc>
        <w:tc>
          <w:tcPr>
            <w:tcW w:w="2843" w:type="dxa"/>
            <w:shd w:val="clear" w:color="auto" w:fill="auto"/>
          </w:tcPr>
          <w:p w:rsidR="00842789" w:rsidRPr="009A0ACB" w:rsidRDefault="00842789" w:rsidP="00BC1AD7">
            <w:pPr>
              <w:tabs>
                <w:tab w:val="center" w:pos="3918"/>
                <w:tab w:val="center" w:pos="5619"/>
              </w:tabs>
              <w:spacing w:line="360" w:lineRule="auto"/>
              <w:rPr>
                <w:rFonts w:cs="David"/>
                <w:sz w:val="25"/>
                <w:szCs w:val="25"/>
                <w:rtl/>
              </w:rPr>
            </w:pPr>
            <w:r w:rsidRPr="009A0ACB">
              <w:rPr>
                <w:rFonts w:cs="David" w:hint="eastAsia"/>
                <w:sz w:val="25"/>
                <w:szCs w:val="25"/>
                <w:rtl/>
              </w:rPr>
              <w:t>יד</w:t>
            </w:r>
            <w:r w:rsidRPr="009A0ACB">
              <w:rPr>
                <w:rFonts w:cs="David"/>
                <w:sz w:val="25"/>
                <w:szCs w:val="25"/>
                <w:rtl/>
              </w:rPr>
              <w:t>'</w:t>
            </w:r>
          </w:p>
        </w:tc>
      </w:tr>
    </w:tbl>
    <w:p w:rsidR="00735255" w:rsidRDefault="00735255" w:rsidP="001764E7">
      <w:pPr>
        <w:pStyle w:val="a4"/>
        <w:widowControl w:val="0"/>
        <w:spacing w:after="0" w:line="600" w:lineRule="auto"/>
        <w:rPr>
          <w:b w:val="0"/>
          <w:bCs w:val="0"/>
          <w:sz w:val="24"/>
          <w:szCs w:val="24"/>
          <w:u w:val="single"/>
          <w:rtl/>
        </w:rPr>
      </w:pPr>
    </w:p>
    <w:p w:rsidR="00471419" w:rsidRPr="00EA5FA9" w:rsidRDefault="00471419" w:rsidP="00EA5FA9">
      <w:pPr>
        <w:bidi w:val="0"/>
        <w:rPr>
          <w:rFonts w:cs="David"/>
          <w:sz w:val="24"/>
          <w:szCs w:val="24"/>
          <w:u w:val="single"/>
          <w:rtl/>
        </w:rPr>
      </w:pPr>
      <w:r>
        <w:rPr>
          <w:u w:val="single"/>
          <w:rtl/>
        </w:rPr>
        <w:br w:type="page"/>
      </w:r>
    </w:p>
    <w:p w:rsidR="001764E7" w:rsidRPr="001764E7" w:rsidRDefault="0016283A" w:rsidP="001764E7">
      <w:pPr>
        <w:pStyle w:val="a4"/>
        <w:widowControl w:val="0"/>
        <w:spacing w:after="0" w:line="600" w:lineRule="auto"/>
        <w:rPr>
          <w:sz w:val="26"/>
          <w:szCs w:val="26"/>
          <w:u w:val="single"/>
          <w:rtl/>
        </w:rPr>
      </w:pPr>
      <w:r w:rsidRPr="00253663">
        <w:rPr>
          <w:rFonts w:hint="cs"/>
          <w:sz w:val="26"/>
          <w:szCs w:val="26"/>
          <w:u w:val="single"/>
          <w:rtl/>
        </w:rPr>
        <w:lastRenderedPageBreak/>
        <w:t xml:space="preserve">נספח א'- </w:t>
      </w:r>
      <w:r w:rsidR="001764E7">
        <w:rPr>
          <w:sz w:val="26"/>
          <w:szCs w:val="26"/>
          <w:u w:val="single"/>
          <w:rtl/>
        </w:rPr>
        <w:t>הסכם</w:t>
      </w:r>
    </w:p>
    <w:p w:rsidR="00DD4BAD" w:rsidRPr="00253663" w:rsidRDefault="00DD4BAD" w:rsidP="001764E7">
      <w:pPr>
        <w:pStyle w:val="a6"/>
        <w:widowControl w:val="0"/>
        <w:spacing w:after="240" w:line="720" w:lineRule="auto"/>
        <w:rPr>
          <w:b/>
          <w:bCs/>
          <w:sz w:val="24"/>
          <w:rtl/>
        </w:rPr>
      </w:pPr>
      <w:r w:rsidRPr="00253663">
        <w:rPr>
          <w:b/>
          <w:bCs/>
          <w:sz w:val="24"/>
          <w:rtl/>
        </w:rPr>
        <w:t xml:space="preserve">שנערך ונחתם בירושלים ביום ____ בחודש_______ </w:t>
      </w:r>
      <w:r w:rsidR="004D66E0">
        <w:rPr>
          <w:rFonts w:hint="cs"/>
          <w:b/>
          <w:bCs/>
          <w:sz w:val="24"/>
          <w:rtl/>
        </w:rPr>
        <w:t>2018</w:t>
      </w:r>
    </w:p>
    <w:p w:rsidR="00DD4BAD" w:rsidRPr="00253663" w:rsidRDefault="00DD4BAD" w:rsidP="001764E7">
      <w:pPr>
        <w:pStyle w:val="a6"/>
        <w:widowControl w:val="0"/>
        <w:spacing w:line="360" w:lineRule="auto"/>
        <w:rPr>
          <w:sz w:val="24"/>
          <w:rtl/>
        </w:rPr>
      </w:pPr>
      <w:r w:rsidRPr="00253663">
        <w:rPr>
          <w:b/>
          <w:bCs/>
          <w:sz w:val="24"/>
          <w:rtl/>
        </w:rPr>
        <w:t>בין</w:t>
      </w:r>
      <w:r w:rsidRPr="00253663">
        <w:rPr>
          <w:sz w:val="24"/>
          <w:rtl/>
        </w:rPr>
        <w:t>:</w:t>
      </w:r>
    </w:p>
    <w:p w:rsidR="00DD4BAD" w:rsidRPr="00253663" w:rsidRDefault="00D566DE" w:rsidP="00DD4BAD">
      <w:pPr>
        <w:pStyle w:val="a6"/>
        <w:widowControl w:val="0"/>
        <w:spacing w:line="360" w:lineRule="auto"/>
        <w:rPr>
          <w:sz w:val="24"/>
          <w:rtl/>
        </w:rPr>
      </w:pPr>
      <w:r w:rsidRPr="00253663">
        <w:rPr>
          <w:rFonts w:hint="cs"/>
          <w:sz w:val="24"/>
          <w:rtl/>
        </w:rPr>
        <w:t>משרד האוצר</w:t>
      </w:r>
    </w:p>
    <w:p w:rsidR="00DD4BAD" w:rsidRPr="00253663" w:rsidRDefault="00DD4BAD" w:rsidP="007C5318">
      <w:pPr>
        <w:pStyle w:val="a6"/>
        <w:widowControl w:val="0"/>
        <w:spacing w:line="360" w:lineRule="auto"/>
        <w:rPr>
          <w:sz w:val="24"/>
          <w:rtl/>
        </w:rPr>
      </w:pPr>
      <w:r w:rsidRPr="00253663">
        <w:rPr>
          <w:rFonts w:hint="cs"/>
          <w:sz w:val="24"/>
          <w:rtl/>
        </w:rPr>
        <w:t>באמצעות</w:t>
      </w:r>
      <w:r w:rsidRPr="00253663">
        <w:rPr>
          <w:sz w:val="24"/>
          <w:rtl/>
        </w:rPr>
        <w:t xml:space="preserve"> מר </w:t>
      </w:r>
      <w:r w:rsidR="007C5318" w:rsidRPr="00253663">
        <w:rPr>
          <w:rFonts w:hint="cs"/>
          <w:sz w:val="24"/>
          <w:rtl/>
        </w:rPr>
        <w:t>עוזי שר</w:t>
      </w:r>
      <w:r w:rsidRPr="00253663">
        <w:rPr>
          <w:rFonts w:hint="cs"/>
          <w:sz w:val="24"/>
          <w:rtl/>
        </w:rPr>
        <w:t xml:space="preserve"> -</w:t>
      </w:r>
      <w:r w:rsidRPr="00253663">
        <w:rPr>
          <w:sz w:val="24"/>
          <w:rtl/>
        </w:rPr>
        <w:t xml:space="preserve"> סגן בכיר לחשב</w:t>
      </w:r>
      <w:r w:rsidR="00902B87" w:rsidRPr="00253663">
        <w:rPr>
          <w:rFonts w:hint="cs"/>
          <w:sz w:val="24"/>
          <w:rtl/>
        </w:rPr>
        <w:t>ת</w:t>
      </w:r>
      <w:r w:rsidRPr="00253663">
        <w:rPr>
          <w:sz w:val="24"/>
          <w:rtl/>
        </w:rPr>
        <w:t xml:space="preserve"> הכללי</w:t>
      </w:r>
      <w:r w:rsidR="00902B87" w:rsidRPr="00253663">
        <w:rPr>
          <w:rFonts w:hint="cs"/>
          <w:sz w:val="24"/>
          <w:rtl/>
        </w:rPr>
        <w:t>ת</w:t>
      </w:r>
    </w:p>
    <w:p w:rsidR="00DD4BAD" w:rsidRPr="00253663" w:rsidRDefault="002F1C68" w:rsidP="008F0CEC">
      <w:pPr>
        <w:pStyle w:val="a6"/>
        <w:widowControl w:val="0"/>
        <w:spacing w:line="360" w:lineRule="auto"/>
        <w:rPr>
          <w:sz w:val="24"/>
          <w:rtl/>
        </w:rPr>
      </w:pPr>
      <w:r>
        <w:rPr>
          <w:rFonts w:hint="cs"/>
          <w:sz w:val="24"/>
          <w:rtl/>
        </w:rPr>
        <w:t>וגב' רות</w:t>
      </w:r>
      <w:ins w:id="67" w:author="לירון יהושע" w:date="2018-01-11T13:59:00Z">
        <w:r w:rsidR="00C767E0">
          <w:rPr>
            <w:rFonts w:hint="cs"/>
            <w:sz w:val="24"/>
            <w:rtl/>
          </w:rPr>
          <w:t xml:space="preserve"> כהן</w:t>
        </w:r>
      </w:ins>
      <w:r>
        <w:rPr>
          <w:rFonts w:hint="cs"/>
          <w:sz w:val="24"/>
          <w:rtl/>
        </w:rPr>
        <w:t xml:space="preserve"> מרק</w:t>
      </w:r>
      <w:r w:rsidR="008F0CEC" w:rsidRPr="00253663">
        <w:rPr>
          <w:rFonts w:hint="cs"/>
          <w:sz w:val="24"/>
          <w:rtl/>
        </w:rPr>
        <w:t xml:space="preserve"> </w:t>
      </w:r>
      <w:r w:rsidR="008F0CEC" w:rsidRPr="00253663">
        <w:rPr>
          <w:sz w:val="24"/>
          <w:rtl/>
        </w:rPr>
        <w:t>–</w:t>
      </w:r>
      <w:r w:rsidR="008F0CEC" w:rsidRPr="00253663">
        <w:rPr>
          <w:rFonts w:hint="cs"/>
          <w:sz w:val="24"/>
          <w:rtl/>
        </w:rPr>
        <w:t xml:space="preserve"> חשב</w:t>
      </w:r>
      <w:r>
        <w:rPr>
          <w:rFonts w:hint="cs"/>
          <w:sz w:val="24"/>
          <w:rtl/>
        </w:rPr>
        <w:t>ת</w:t>
      </w:r>
      <w:r w:rsidR="008F0CEC" w:rsidRPr="00253663">
        <w:rPr>
          <w:rFonts w:hint="cs"/>
          <w:sz w:val="24"/>
          <w:rtl/>
        </w:rPr>
        <w:t xml:space="preserve"> בכיר</w:t>
      </w:r>
      <w:r w:rsidR="00B477DB">
        <w:rPr>
          <w:rFonts w:hint="cs"/>
          <w:sz w:val="24"/>
          <w:rtl/>
        </w:rPr>
        <w:t>ה</w:t>
      </w:r>
      <w:r w:rsidR="008F0CEC" w:rsidRPr="00253663">
        <w:rPr>
          <w:rFonts w:hint="cs"/>
          <w:sz w:val="24"/>
          <w:rtl/>
        </w:rPr>
        <w:t>, מטה חשכ"ל</w:t>
      </w:r>
    </w:p>
    <w:p w:rsidR="00DD4BAD" w:rsidRPr="00253663" w:rsidRDefault="00DD4BAD" w:rsidP="00DD4BAD">
      <w:pPr>
        <w:pStyle w:val="a6"/>
        <w:widowControl w:val="0"/>
        <w:spacing w:line="360" w:lineRule="auto"/>
        <w:rPr>
          <w:sz w:val="24"/>
          <w:rtl/>
        </w:rPr>
      </w:pPr>
      <w:r w:rsidRPr="00253663">
        <w:rPr>
          <w:sz w:val="24"/>
          <w:rtl/>
        </w:rPr>
        <w:t>מרחוב קפלן 1, ירושלים</w:t>
      </w:r>
    </w:p>
    <w:p w:rsidR="00DD4BAD" w:rsidRPr="00253663" w:rsidRDefault="00DD4BAD" w:rsidP="00830478">
      <w:pPr>
        <w:pStyle w:val="a6"/>
        <w:widowControl w:val="0"/>
        <w:spacing w:line="360" w:lineRule="auto"/>
        <w:rPr>
          <w:sz w:val="24"/>
          <w:rtl/>
        </w:rPr>
      </w:pPr>
      <w:r w:rsidRPr="00253663">
        <w:rPr>
          <w:sz w:val="24"/>
          <w:rtl/>
        </w:rPr>
        <w:t>(להלן</w:t>
      </w:r>
      <w:r w:rsidR="0030134A" w:rsidRPr="00253663">
        <w:rPr>
          <w:rFonts w:hint="cs"/>
          <w:sz w:val="24"/>
          <w:rtl/>
        </w:rPr>
        <w:t xml:space="preserve"> - </w:t>
      </w:r>
      <w:r w:rsidR="00A21A1A" w:rsidRPr="00253663">
        <w:rPr>
          <w:rFonts w:hint="cs"/>
          <w:b/>
          <w:bCs/>
          <w:sz w:val="24"/>
          <w:rtl/>
        </w:rPr>
        <w:t>המזמין</w:t>
      </w:r>
      <w:r w:rsidRPr="00253663">
        <w:rPr>
          <w:sz w:val="24"/>
          <w:rtl/>
        </w:rPr>
        <w:t>)</w:t>
      </w:r>
    </w:p>
    <w:p w:rsidR="00DD4BAD" w:rsidRPr="00253663" w:rsidRDefault="00DD4BAD" w:rsidP="0030134A">
      <w:pPr>
        <w:pStyle w:val="a6"/>
        <w:widowControl w:val="0"/>
        <w:spacing w:line="360" w:lineRule="auto"/>
        <w:jc w:val="right"/>
        <w:rPr>
          <w:sz w:val="24"/>
          <w:rtl/>
        </w:rPr>
      </w:pPr>
      <w:r w:rsidRPr="00253663">
        <w:rPr>
          <w:b/>
          <w:bCs/>
          <w:sz w:val="24"/>
          <w:rtl/>
        </w:rPr>
        <w:t>מצד אחד</w:t>
      </w:r>
      <w:r w:rsidR="004504F2" w:rsidRPr="00253663">
        <w:rPr>
          <w:rFonts w:hint="cs"/>
          <w:sz w:val="24"/>
          <w:rtl/>
        </w:rPr>
        <w:t>;</w:t>
      </w:r>
    </w:p>
    <w:p w:rsidR="00DD4BAD" w:rsidRPr="00253663" w:rsidRDefault="00DD4BAD" w:rsidP="009028E8">
      <w:pPr>
        <w:pStyle w:val="a6"/>
        <w:widowControl w:val="0"/>
        <w:spacing w:line="120" w:lineRule="auto"/>
        <w:jc w:val="left"/>
        <w:rPr>
          <w:sz w:val="24"/>
          <w:rtl/>
        </w:rPr>
      </w:pPr>
    </w:p>
    <w:p w:rsidR="00DD4BAD" w:rsidRPr="00253663" w:rsidRDefault="00DD4BAD" w:rsidP="00DD4BAD">
      <w:pPr>
        <w:pStyle w:val="a6"/>
        <w:widowControl w:val="0"/>
        <w:spacing w:line="360" w:lineRule="auto"/>
        <w:rPr>
          <w:b/>
          <w:bCs/>
          <w:sz w:val="24"/>
          <w:rtl/>
        </w:rPr>
      </w:pPr>
      <w:r w:rsidRPr="00253663">
        <w:rPr>
          <w:b/>
          <w:bCs/>
          <w:sz w:val="24"/>
          <w:rtl/>
        </w:rPr>
        <w:t>לבין:</w:t>
      </w:r>
    </w:p>
    <w:p w:rsidR="00DD4BAD" w:rsidRPr="00253663" w:rsidRDefault="00DD4BAD" w:rsidP="00DD4BAD">
      <w:pPr>
        <w:pStyle w:val="a6"/>
        <w:widowControl w:val="0"/>
        <w:spacing w:line="360" w:lineRule="auto"/>
        <w:rPr>
          <w:b/>
          <w:bCs/>
          <w:sz w:val="24"/>
          <w:rtl/>
        </w:rPr>
      </w:pPr>
      <w:r w:rsidRPr="00253663">
        <w:rPr>
          <w:b/>
          <w:bCs/>
          <w:sz w:val="24"/>
          <w:rtl/>
        </w:rPr>
        <w:t>__________________</w:t>
      </w:r>
    </w:p>
    <w:p w:rsidR="00DD4BAD" w:rsidRPr="00253663" w:rsidRDefault="00DD4BAD" w:rsidP="00DD4BAD">
      <w:pPr>
        <w:pStyle w:val="a6"/>
        <w:widowControl w:val="0"/>
        <w:spacing w:line="360" w:lineRule="auto"/>
        <w:rPr>
          <w:b/>
          <w:bCs/>
          <w:sz w:val="24"/>
          <w:rtl/>
        </w:rPr>
      </w:pPr>
      <w:r w:rsidRPr="00253663">
        <w:rPr>
          <w:b/>
          <w:bCs/>
          <w:sz w:val="24"/>
          <w:rtl/>
        </w:rPr>
        <w:t>מרחוב_________________</w:t>
      </w:r>
    </w:p>
    <w:p w:rsidR="00DD4BAD" w:rsidRPr="00253663" w:rsidRDefault="009028E8" w:rsidP="009028E8">
      <w:pPr>
        <w:pStyle w:val="a6"/>
        <w:widowControl w:val="0"/>
        <w:spacing w:line="360" w:lineRule="auto"/>
        <w:rPr>
          <w:b/>
          <w:bCs/>
          <w:sz w:val="24"/>
          <w:rtl/>
        </w:rPr>
      </w:pPr>
      <w:r>
        <w:rPr>
          <w:b/>
          <w:bCs/>
          <w:sz w:val="24"/>
          <w:rtl/>
        </w:rPr>
        <w:t>ת.ז/ח.פ/ע.מ_______________</w:t>
      </w:r>
    </w:p>
    <w:p w:rsidR="00DD4BAD" w:rsidRPr="00253663" w:rsidRDefault="00DD4BAD" w:rsidP="00C56CDE">
      <w:pPr>
        <w:pStyle w:val="a6"/>
        <w:widowControl w:val="0"/>
        <w:spacing w:line="360" w:lineRule="auto"/>
        <w:rPr>
          <w:sz w:val="24"/>
          <w:rtl/>
        </w:rPr>
      </w:pPr>
      <w:r w:rsidRPr="00253663">
        <w:rPr>
          <w:sz w:val="24"/>
          <w:rtl/>
        </w:rPr>
        <w:t xml:space="preserve"> (להלן</w:t>
      </w:r>
      <w:r w:rsidR="0030134A" w:rsidRPr="00253663">
        <w:rPr>
          <w:rFonts w:hint="cs"/>
          <w:sz w:val="24"/>
          <w:rtl/>
        </w:rPr>
        <w:t xml:space="preserve"> - </w:t>
      </w:r>
      <w:r w:rsidR="00C56CDE" w:rsidRPr="00253663">
        <w:rPr>
          <w:rFonts w:hint="cs"/>
          <w:b/>
          <w:bCs/>
          <w:sz w:val="24"/>
          <w:rtl/>
        </w:rPr>
        <w:t>הזוכה</w:t>
      </w:r>
      <w:r w:rsidRPr="00253663">
        <w:rPr>
          <w:sz w:val="24"/>
          <w:rtl/>
        </w:rPr>
        <w:t>)</w:t>
      </w:r>
    </w:p>
    <w:p w:rsidR="00DD4BAD" w:rsidRPr="00253663" w:rsidRDefault="00DD4BAD" w:rsidP="009028E8">
      <w:pPr>
        <w:pStyle w:val="a6"/>
        <w:widowControl w:val="0"/>
        <w:spacing w:line="720" w:lineRule="auto"/>
        <w:jc w:val="right"/>
        <w:rPr>
          <w:sz w:val="24"/>
          <w:rtl/>
        </w:rPr>
      </w:pPr>
      <w:r w:rsidRPr="00253663">
        <w:rPr>
          <w:b/>
          <w:bCs/>
          <w:sz w:val="24"/>
          <w:rtl/>
        </w:rPr>
        <w:t>מצד שני</w:t>
      </w:r>
      <w:r w:rsidR="004504F2" w:rsidRPr="00253663">
        <w:rPr>
          <w:rFonts w:hint="cs"/>
          <w:sz w:val="24"/>
          <w:rtl/>
        </w:rPr>
        <w:t>;</w:t>
      </w:r>
    </w:p>
    <w:p w:rsidR="00DD4BAD" w:rsidRPr="009A3230" w:rsidRDefault="00DD4BAD" w:rsidP="00A9738E">
      <w:pPr>
        <w:pStyle w:val="a2"/>
        <w:widowControl w:val="0"/>
        <w:tabs>
          <w:tab w:val="left" w:pos="977"/>
        </w:tabs>
        <w:spacing w:line="360" w:lineRule="auto"/>
        <w:ind w:left="975" w:hanging="975"/>
        <w:rPr>
          <w:sz w:val="24"/>
          <w:rtl/>
        </w:rPr>
      </w:pPr>
      <w:r w:rsidRPr="00253663">
        <w:rPr>
          <w:b/>
          <w:bCs/>
          <w:sz w:val="24"/>
          <w:rtl/>
        </w:rPr>
        <w:t>הואיל</w:t>
      </w:r>
      <w:r w:rsidR="008814EF" w:rsidRPr="00253663">
        <w:rPr>
          <w:rFonts w:hint="cs"/>
          <w:sz w:val="24"/>
          <w:rtl/>
        </w:rPr>
        <w:t>:</w:t>
      </w:r>
      <w:r w:rsidRPr="00253663">
        <w:rPr>
          <w:sz w:val="24"/>
          <w:rtl/>
        </w:rPr>
        <w:tab/>
      </w:r>
      <w:r w:rsidRPr="00253663">
        <w:rPr>
          <w:rFonts w:hint="cs"/>
          <w:sz w:val="24"/>
          <w:rtl/>
        </w:rPr>
        <w:tab/>
      </w:r>
      <w:r w:rsidR="00E56EF7" w:rsidRPr="009A3230">
        <w:rPr>
          <w:sz w:val="24"/>
          <w:rtl/>
        </w:rPr>
        <w:t>וה</w:t>
      </w:r>
      <w:r w:rsidR="00E56EF7" w:rsidRPr="009A3230">
        <w:rPr>
          <w:rFonts w:hint="eastAsia"/>
          <w:sz w:val="24"/>
          <w:rtl/>
        </w:rPr>
        <w:t>מזמין</w:t>
      </w:r>
      <w:r w:rsidR="00E56EF7" w:rsidRPr="009A3230">
        <w:rPr>
          <w:sz w:val="24"/>
          <w:rtl/>
        </w:rPr>
        <w:t xml:space="preserve"> </w:t>
      </w:r>
      <w:r w:rsidRPr="009A3230">
        <w:rPr>
          <w:sz w:val="24"/>
          <w:rtl/>
        </w:rPr>
        <w:t>מעוניי</w:t>
      </w:r>
      <w:r w:rsidR="00E56EF7" w:rsidRPr="009A3230">
        <w:rPr>
          <w:rFonts w:hint="eastAsia"/>
          <w:sz w:val="24"/>
          <w:rtl/>
        </w:rPr>
        <w:t>ן</w:t>
      </w:r>
      <w:r w:rsidR="00C252E0" w:rsidRPr="009A3230">
        <w:rPr>
          <w:sz w:val="24"/>
          <w:rtl/>
        </w:rPr>
        <w:t xml:space="preserve"> ב</w:t>
      </w:r>
      <w:r w:rsidRPr="009A3230">
        <w:rPr>
          <w:sz w:val="24"/>
          <w:rtl/>
        </w:rPr>
        <w:t>ק</w:t>
      </w:r>
      <w:r w:rsidR="00C252E0" w:rsidRPr="009A3230">
        <w:rPr>
          <w:rFonts w:hint="eastAsia"/>
          <w:sz w:val="24"/>
          <w:rtl/>
        </w:rPr>
        <w:t>בל</w:t>
      </w:r>
      <w:r w:rsidRPr="009A3230">
        <w:rPr>
          <w:sz w:val="24"/>
          <w:rtl/>
        </w:rPr>
        <w:t xml:space="preserve">ת </w:t>
      </w:r>
      <w:r w:rsidR="002F1C68" w:rsidRPr="009A3230">
        <w:rPr>
          <w:rFonts w:ascii="Arial Narrow" w:hAnsi="Arial Narrow" w:hint="eastAsia"/>
          <w:sz w:val="24"/>
          <w:rtl/>
        </w:rPr>
        <w:t>שירותי</w:t>
      </w:r>
      <w:r w:rsidR="002F1C68" w:rsidRPr="009A3230">
        <w:rPr>
          <w:rFonts w:ascii="Arial Narrow" w:hAnsi="Arial Narrow"/>
          <w:sz w:val="24"/>
          <w:rtl/>
        </w:rPr>
        <w:t xml:space="preserve"> </w:t>
      </w:r>
      <w:r w:rsidR="00FA7D61" w:rsidRPr="009A3230">
        <w:rPr>
          <w:rFonts w:ascii="Arial Narrow" w:hAnsi="Arial Narrow" w:hint="eastAsia"/>
          <w:sz w:val="24"/>
          <w:rtl/>
        </w:rPr>
        <w:t>ייעוץ</w:t>
      </w:r>
      <w:r w:rsidR="00FA7D61" w:rsidRPr="009A3230">
        <w:rPr>
          <w:rFonts w:ascii="Arial Narrow" w:hAnsi="Arial Narrow"/>
          <w:sz w:val="24"/>
          <w:rtl/>
        </w:rPr>
        <w:t xml:space="preserve"> </w:t>
      </w:r>
      <w:r w:rsidR="00FA7D61" w:rsidRPr="009A3230">
        <w:rPr>
          <w:rFonts w:ascii="Arial Narrow" w:hAnsi="Arial Narrow" w:hint="eastAsia"/>
          <w:sz w:val="24"/>
          <w:rtl/>
        </w:rPr>
        <w:t>וליווי</w:t>
      </w:r>
      <w:r w:rsidR="00FA7D61" w:rsidRPr="009A3230">
        <w:rPr>
          <w:rFonts w:ascii="Arial Narrow" w:hAnsi="Arial Narrow"/>
          <w:sz w:val="24"/>
          <w:rtl/>
        </w:rPr>
        <w:t xml:space="preserve"> </w:t>
      </w:r>
      <w:r w:rsidR="00FA7D61" w:rsidRPr="009A3230">
        <w:rPr>
          <w:rFonts w:ascii="Arial Narrow" w:hAnsi="Arial Narrow" w:hint="eastAsia"/>
          <w:sz w:val="24"/>
          <w:rtl/>
        </w:rPr>
        <w:t>פרויקטי</w:t>
      </w:r>
      <w:r w:rsidR="00FA7D61" w:rsidRPr="009A3230">
        <w:rPr>
          <w:rFonts w:ascii="Arial Narrow" w:hAnsi="Arial Narrow"/>
          <w:sz w:val="24"/>
          <w:rtl/>
        </w:rPr>
        <w:t xml:space="preserve"> </w:t>
      </w:r>
      <w:r w:rsidR="00FA7D61" w:rsidRPr="009A3230">
        <w:rPr>
          <w:rFonts w:ascii="Arial Narrow" w:hAnsi="Arial Narrow" w:hint="eastAsia"/>
          <w:sz w:val="24"/>
          <w:rtl/>
        </w:rPr>
        <w:t>מחשוב</w:t>
      </w:r>
      <w:r w:rsidR="00FA7D61" w:rsidRPr="009A3230">
        <w:rPr>
          <w:rFonts w:ascii="Arial Narrow" w:hAnsi="Arial Narrow"/>
          <w:sz w:val="24"/>
          <w:rtl/>
        </w:rPr>
        <w:t xml:space="preserve"> </w:t>
      </w:r>
      <w:r w:rsidR="00FA7D61" w:rsidRPr="009A3230">
        <w:rPr>
          <w:rFonts w:ascii="Arial Narrow" w:hAnsi="Arial Narrow" w:hint="eastAsia"/>
          <w:sz w:val="24"/>
          <w:rtl/>
        </w:rPr>
        <w:t>בתחום</w:t>
      </w:r>
      <w:r w:rsidR="00FA7D61" w:rsidRPr="009A3230">
        <w:rPr>
          <w:rFonts w:ascii="Arial Narrow" w:hAnsi="Arial Narrow"/>
          <w:sz w:val="24"/>
          <w:rtl/>
        </w:rPr>
        <w:t xml:space="preserve"> </w:t>
      </w:r>
      <w:r w:rsidR="00FA7D61" w:rsidRPr="009A3230">
        <w:rPr>
          <w:rFonts w:ascii="Arial Narrow" w:hAnsi="Arial Narrow" w:hint="eastAsia"/>
          <w:sz w:val="24"/>
          <w:rtl/>
        </w:rPr>
        <w:t>הפיננסי</w:t>
      </w:r>
      <w:r w:rsidR="00FA7D61" w:rsidRPr="009A3230">
        <w:rPr>
          <w:rFonts w:ascii="Arial Narrow" w:hAnsi="Arial Narrow"/>
          <w:sz w:val="24"/>
          <w:rtl/>
        </w:rPr>
        <w:t xml:space="preserve"> </w:t>
      </w:r>
      <w:r w:rsidR="002F1C68" w:rsidRPr="004E4C35">
        <w:rPr>
          <w:rFonts w:ascii="Arial Narrow" w:hAnsi="Arial Narrow" w:hint="eastAsia"/>
          <w:sz w:val="24"/>
          <w:rtl/>
        </w:rPr>
        <w:t>לאגף</w:t>
      </w:r>
      <w:r w:rsidR="002F1C68" w:rsidRPr="004E4C35">
        <w:rPr>
          <w:rFonts w:ascii="Arial Narrow" w:hAnsi="Arial Narrow"/>
          <w:sz w:val="24"/>
          <w:rtl/>
        </w:rPr>
        <w:t xml:space="preserve"> </w:t>
      </w:r>
      <w:r w:rsidR="002F1C68" w:rsidRPr="004E4C35">
        <w:rPr>
          <w:rFonts w:ascii="Arial Narrow" w:hAnsi="Arial Narrow" w:hint="eastAsia"/>
          <w:sz w:val="24"/>
          <w:rtl/>
        </w:rPr>
        <w:t>החשב</w:t>
      </w:r>
      <w:r w:rsidR="002F1C68" w:rsidRPr="004E4C35">
        <w:rPr>
          <w:rFonts w:ascii="Arial Narrow" w:hAnsi="Arial Narrow"/>
          <w:sz w:val="24"/>
          <w:rtl/>
        </w:rPr>
        <w:t xml:space="preserve"> </w:t>
      </w:r>
      <w:r w:rsidR="002F1C68" w:rsidRPr="004E4C35">
        <w:rPr>
          <w:rFonts w:ascii="Arial Narrow" w:hAnsi="Arial Narrow" w:hint="eastAsia"/>
          <w:sz w:val="24"/>
          <w:rtl/>
        </w:rPr>
        <w:t>הכללי</w:t>
      </w:r>
      <w:r w:rsidR="002F1C68" w:rsidRPr="009A3230">
        <w:rPr>
          <w:rFonts w:ascii="Arial Narrow" w:hAnsi="Arial Narrow" w:hint="cs"/>
          <w:sz w:val="24"/>
          <w:rtl/>
        </w:rPr>
        <w:t>, משרד האוצר</w:t>
      </w:r>
      <w:r w:rsidR="009B0975" w:rsidRPr="009A3230">
        <w:rPr>
          <w:sz w:val="24"/>
          <w:rtl/>
        </w:rPr>
        <w:t>,</w:t>
      </w:r>
      <w:r w:rsidRPr="009A3230">
        <w:rPr>
          <w:sz w:val="24"/>
          <w:rtl/>
        </w:rPr>
        <w:t xml:space="preserve"> בהתאם למפורט ב</w:t>
      </w:r>
      <w:r w:rsidR="009C7953" w:rsidRPr="009A3230">
        <w:rPr>
          <w:rFonts w:hint="eastAsia"/>
          <w:sz w:val="24"/>
          <w:rtl/>
        </w:rPr>
        <w:t>מסמכי</w:t>
      </w:r>
      <w:r w:rsidR="009C7953" w:rsidRPr="009A3230">
        <w:rPr>
          <w:sz w:val="24"/>
          <w:rtl/>
        </w:rPr>
        <w:t xml:space="preserve"> </w:t>
      </w:r>
      <w:r w:rsidR="009C7953" w:rsidRPr="009A3230">
        <w:rPr>
          <w:rFonts w:hint="eastAsia"/>
          <w:sz w:val="24"/>
          <w:rtl/>
        </w:rPr>
        <w:t>מכרז</w:t>
      </w:r>
      <w:r w:rsidR="009C7953" w:rsidRPr="009A3230">
        <w:rPr>
          <w:sz w:val="24"/>
          <w:rtl/>
        </w:rPr>
        <w:t xml:space="preserve"> </w:t>
      </w:r>
      <w:r w:rsidR="009C7953" w:rsidRPr="009A3230">
        <w:rPr>
          <w:rFonts w:hint="eastAsia"/>
          <w:sz w:val="24"/>
          <w:rtl/>
        </w:rPr>
        <w:t>פומבי</w:t>
      </w:r>
      <w:r w:rsidR="009C7953" w:rsidRPr="009A3230">
        <w:rPr>
          <w:sz w:val="24"/>
          <w:rtl/>
        </w:rPr>
        <w:t xml:space="preserve"> </w:t>
      </w:r>
      <w:r w:rsidR="009C7953" w:rsidRPr="009A3230">
        <w:rPr>
          <w:rFonts w:hint="eastAsia"/>
          <w:sz w:val="24"/>
          <w:rtl/>
        </w:rPr>
        <w:t>מספר</w:t>
      </w:r>
      <w:r w:rsidR="00BD3300" w:rsidRPr="009A3230">
        <w:rPr>
          <w:sz w:val="24"/>
          <w:rtl/>
        </w:rPr>
        <w:t xml:space="preserve"> </w:t>
      </w:r>
      <w:r w:rsidR="004E4C35">
        <w:rPr>
          <w:sz w:val="24"/>
          <w:rtl/>
        </w:rPr>
        <w:t>12/2017</w:t>
      </w:r>
      <w:r w:rsidR="004D66E0" w:rsidRPr="009A3230">
        <w:rPr>
          <w:sz w:val="24"/>
          <w:rtl/>
        </w:rPr>
        <w:t xml:space="preserve"> </w:t>
      </w:r>
      <w:r w:rsidRPr="009A3230">
        <w:rPr>
          <w:sz w:val="24"/>
          <w:rtl/>
        </w:rPr>
        <w:t xml:space="preserve"> </w:t>
      </w:r>
      <w:r w:rsidR="009C7953" w:rsidRPr="009A3230">
        <w:rPr>
          <w:rFonts w:hint="eastAsia"/>
          <w:sz w:val="24"/>
          <w:rtl/>
        </w:rPr>
        <w:t>ושמהווים</w:t>
      </w:r>
      <w:r w:rsidRPr="009A3230">
        <w:rPr>
          <w:sz w:val="24"/>
          <w:rtl/>
        </w:rPr>
        <w:t xml:space="preserve"> חלק בלתי נפרד מ</w:t>
      </w:r>
      <w:r w:rsidR="002F0F65" w:rsidRPr="009A3230">
        <w:rPr>
          <w:rFonts w:hint="eastAsia"/>
          <w:sz w:val="24"/>
          <w:rtl/>
        </w:rPr>
        <w:t>הסכם</w:t>
      </w:r>
      <w:r w:rsidRPr="009A3230">
        <w:rPr>
          <w:sz w:val="24"/>
          <w:rtl/>
        </w:rPr>
        <w:t xml:space="preserve"> זה (להלן</w:t>
      </w:r>
      <w:r w:rsidR="0030134A" w:rsidRPr="009A3230">
        <w:rPr>
          <w:sz w:val="24"/>
          <w:rtl/>
        </w:rPr>
        <w:t xml:space="preserve"> - </w:t>
      </w:r>
      <w:r w:rsidRPr="009A3230">
        <w:rPr>
          <w:b/>
          <w:bCs/>
          <w:sz w:val="24"/>
          <w:rtl/>
        </w:rPr>
        <w:t>ה</w:t>
      </w:r>
      <w:r w:rsidR="009C7953" w:rsidRPr="009A3230">
        <w:rPr>
          <w:rFonts w:hint="eastAsia"/>
          <w:b/>
          <w:bCs/>
          <w:sz w:val="24"/>
          <w:rtl/>
        </w:rPr>
        <w:t>מכרז</w:t>
      </w:r>
      <w:r w:rsidRPr="009A3230">
        <w:rPr>
          <w:sz w:val="24"/>
          <w:rtl/>
        </w:rPr>
        <w:t>);</w:t>
      </w:r>
    </w:p>
    <w:p w:rsidR="00DD4BAD" w:rsidRPr="00253663" w:rsidRDefault="00DD4BAD" w:rsidP="00253663">
      <w:pPr>
        <w:pStyle w:val="a2"/>
        <w:widowControl w:val="0"/>
        <w:tabs>
          <w:tab w:val="left" w:pos="977"/>
        </w:tabs>
        <w:spacing w:line="360" w:lineRule="auto"/>
        <w:ind w:left="975" w:hanging="975"/>
        <w:rPr>
          <w:sz w:val="24"/>
        </w:rPr>
      </w:pPr>
      <w:r w:rsidRPr="009A3230">
        <w:rPr>
          <w:b/>
          <w:bCs/>
          <w:sz w:val="24"/>
          <w:rtl/>
        </w:rPr>
        <w:t>והואיל</w:t>
      </w:r>
      <w:r w:rsidR="008814EF" w:rsidRPr="009A3230">
        <w:rPr>
          <w:sz w:val="24"/>
          <w:rtl/>
        </w:rPr>
        <w:t>:</w:t>
      </w:r>
      <w:r w:rsidR="00F01BF9" w:rsidRPr="009A3230">
        <w:rPr>
          <w:sz w:val="24"/>
          <w:rtl/>
        </w:rPr>
        <w:t xml:space="preserve"> </w:t>
      </w:r>
      <w:r w:rsidRPr="009A3230">
        <w:rPr>
          <w:sz w:val="24"/>
          <w:rtl/>
        </w:rPr>
        <w:tab/>
      </w:r>
      <w:r w:rsidR="0084551D" w:rsidRPr="009A3230">
        <w:rPr>
          <w:rFonts w:hint="eastAsia"/>
          <w:sz w:val="24"/>
          <w:rtl/>
        </w:rPr>
        <w:t>והזוכה</w:t>
      </w:r>
      <w:r w:rsidR="008B012B" w:rsidRPr="009A3230">
        <w:rPr>
          <w:sz w:val="24"/>
          <w:rtl/>
        </w:rPr>
        <w:t xml:space="preserve"> </w:t>
      </w:r>
      <w:r w:rsidRPr="009A3230">
        <w:rPr>
          <w:sz w:val="24"/>
          <w:rtl/>
        </w:rPr>
        <w:t>הגיש את הצעתו ל</w:t>
      </w:r>
      <w:r w:rsidR="009C7953" w:rsidRPr="009A3230">
        <w:rPr>
          <w:rFonts w:hint="eastAsia"/>
          <w:sz w:val="24"/>
          <w:rtl/>
        </w:rPr>
        <w:t>מכרז</w:t>
      </w:r>
      <w:r w:rsidRPr="009A3230">
        <w:rPr>
          <w:sz w:val="24"/>
          <w:rtl/>
        </w:rPr>
        <w:t xml:space="preserve"> (להלן</w:t>
      </w:r>
      <w:r w:rsidR="0030134A" w:rsidRPr="009A3230">
        <w:rPr>
          <w:sz w:val="24"/>
          <w:rtl/>
        </w:rPr>
        <w:t xml:space="preserve"> - </w:t>
      </w:r>
      <w:r w:rsidRPr="009A3230">
        <w:rPr>
          <w:b/>
          <w:bCs/>
          <w:sz w:val="24"/>
          <w:rtl/>
        </w:rPr>
        <w:t>ההצעה</w:t>
      </w:r>
      <w:r w:rsidRPr="00253663">
        <w:rPr>
          <w:sz w:val="24"/>
          <w:rtl/>
        </w:rPr>
        <w:t xml:space="preserve">), אשר </w:t>
      </w:r>
      <w:r w:rsidR="002F0F65" w:rsidRPr="00253663">
        <w:rPr>
          <w:rFonts w:hint="cs"/>
          <w:sz w:val="24"/>
          <w:rtl/>
        </w:rPr>
        <w:t>מצורפת כנספח</w:t>
      </w:r>
      <w:r w:rsidR="005975C1" w:rsidRPr="00253663">
        <w:rPr>
          <w:rFonts w:hint="cs"/>
          <w:sz w:val="24"/>
          <w:rtl/>
        </w:rPr>
        <w:t xml:space="preserve"> </w:t>
      </w:r>
      <w:r w:rsidR="002F0F65" w:rsidRPr="00253663">
        <w:rPr>
          <w:rFonts w:hint="cs"/>
          <w:sz w:val="24"/>
          <w:rtl/>
        </w:rPr>
        <w:t>ל</w:t>
      </w:r>
      <w:r w:rsidRPr="00253663">
        <w:rPr>
          <w:sz w:val="24"/>
          <w:rtl/>
        </w:rPr>
        <w:t>הסכם זה</w:t>
      </w:r>
      <w:r w:rsidR="00D566DE" w:rsidRPr="00253663">
        <w:rPr>
          <w:rFonts w:hint="cs"/>
          <w:sz w:val="24"/>
          <w:rtl/>
        </w:rPr>
        <w:t xml:space="preserve"> ומהווה חלק בלתי נפרד ממנו</w:t>
      </w:r>
      <w:r w:rsidRPr="00253663">
        <w:rPr>
          <w:sz w:val="24"/>
          <w:rtl/>
        </w:rPr>
        <w:t>;</w:t>
      </w:r>
    </w:p>
    <w:p w:rsidR="00DD4BAD" w:rsidRPr="00253663" w:rsidRDefault="00DD4BAD" w:rsidP="009028E8">
      <w:pPr>
        <w:pStyle w:val="a2"/>
        <w:widowControl w:val="0"/>
        <w:tabs>
          <w:tab w:val="left" w:pos="977"/>
        </w:tabs>
        <w:spacing w:line="360" w:lineRule="auto"/>
        <w:ind w:left="975" w:hanging="975"/>
        <w:rPr>
          <w:sz w:val="24"/>
          <w:rtl/>
        </w:rPr>
      </w:pPr>
      <w:r w:rsidRPr="00253663">
        <w:rPr>
          <w:b/>
          <w:bCs/>
          <w:sz w:val="24"/>
          <w:rtl/>
        </w:rPr>
        <w:t>והואיל</w:t>
      </w:r>
      <w:r w:rsidR="008814EF" w:rsidRPr="00253663">
        <w:rPr>
          <w:rFonts w:hint="cs"/>
          <w:b/>
          <w:bCs/>
          <w:sz w:val="24"/>
          <w:rtl/>
        </w:rPr>
        <w:t>:</w:t>
      </w:r>
      <w:r w:rsidRPr="00253663">
        <w:rPr>
          <w:sz w:val="24"/>
          <w:rtl/>
        </w:rPr>
        <w:tab/>
      </w:r>
      <w:r w:rsidRPr="00253663">
        <w:rPr>
          <w:rFonts w:hint="cs"/>
          <w:sz w:val="24"/>
          <w:rtl/>
        </w:rPr>
        <w:tab/>
      </w:r>
      <w:r w:rsidRPr="00253663">
        <w:rPr>
          <w:sz w:val="24"/>
          <w:rtl/>
        </w:rPr>
        <w:t xml:space="preserve">ובכפוף לחתימתו </w:t>
      </w:r>
      <w:r w:rsidR="004504F2" w:rsidRPr="00253663">
        <w:rPr>
          <w:rFonts w:hint="cs"/>
          <w:sz w:val="24"/>
          <w:rtl/>
        </w:rPr>
        <w:t xml:space="preserve">של הזוכה </w:t>
      </w:r>
      <w:r w:rsidRPr="00253663">
        <w:rPr>
          <w:sz w:val="24"/>
          <w:rtl/>
        </w:rPr>
        <w:t>על הסכם זה וקיום יתר הדרישות המפורטות במסמכי ה</w:t>
      </w:r>
      <w:r w:rsidR="009C7953" w:rsidRPr="00253663">
        <w:rPr>
          <w:rFonts w:hint="cs"/>
          <w:sz w:val="24"/>
          <w:rtl/>
        </w:rPr>
        <w:t>מכרז</w:t>
      </w:r>
      <w:r w:rsidRPr="00253663">
        <w:rPr>
          <w:sz w:val="24"/>
          <w:rtl/>
        </w:rPr>
        <w:t xml:space="preserve">, </w:t>
      </w:r>
      <w:r w:rsidR="00D566DE" w:rsidRPr="00253663">
        <w:rPr>
          <w:rFonts w:hint="cs"/>
          <w:sz w:val="24"/>
          <w:rtl/>
        </w:rPr>
        <w:t>המזמין</w:t>
      </w:r>
      <w:r w:rsidR="00EB441C" w:rsidRPr="00253663">
        <w:rPr>
          <w:sz w:val="24"/>
          <w:rtl/>
        </w:rPr>
        <w:t xml:space="preserve"> </w:t>
      </w:r>
      <w:r w:rsidR="00D566DE" w:rsidRPr="00253663">
        <w:rPr>
          <w:sz w:val="24"/>
          <w:rtl/>
        </w:rPr>
        <w:t>בחר</w:t>
      </w:r>
      <w:r w:rsidR="00D566DE" w:rsidRPr="00253663">
        <w:rPr>
          <w:rFonts w:hint="cs"/>
          <w:sz w:val="24"/>
          <w:rtl/>
        </w:rPr>
        <w:t xml:space="preserve"> </w:t>
      </w:r>
      <w:r w:rsidRPr="00253663">
        <w:rPr>
          <w:sz w:val="24"/>
          <w:rtl/>
        </w:rPr>
        <w:t xml:space="preserve">בהצעת </w:t>
      </w:r>
      <w:r w:rsidR="0084551D" w:rsidRPr="00253663">
        <w:rPr>
          <w:rFonts w:hint="cs"/>
          <w:sz w:val="24"/>
          <w:rtl/>
        </w:rPr>
        <w:t>הזוכה</w:t>
      </w:r>
      <w:r w:rsidRPr="00253663">
        <w:rPr>
          <w:sz w:val="24"/>
          <w:rtl/>
        </w:rPr>
        <w:t>.</w:t>
      </w:r>
    </w:p>
    <w:p w:rsidR="00182263" w:rsidRPr="00253663" w:rsidRDefault="00DD4BAD" w:rsidP="009028E8">
      <w:pPr>
        <w:pStyle w:val="a2"/>
        <w:widowControl w:val="0"/>
        <w:spacing w:line="360" w:lineRule="auto"/>
        <w:ind w:left="0" w:firstLine="0"/>
        <w:rPr>
          <w:b/>
          <w:bCs/>
          <w:sz w:val="24"/>
          <w:rtl/>
        </w:rPr>
      </w:pPr>
      <w:r w:rsidRPr="00253663">
        <w:rPr>
          <w:b/>
          <w:bCs/>
          <w:sz w:val="24"/>
          <w:rtl/>
        </w:rPr>
        <w:t>לפיכך הוצהר, הותנה והוסכם בין הצדדי</w:t>
      </w:r>
      <w:r w:rsidR="009028E8">
        <w:rPr>
          <w:b/>
          <w:bCs/>
          <w:sz w:val="24"/>
          <w:rtl/>
        </w:rPr>
        <w:t>ם כדלקמן:</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tl/>
        </w:rPr>
      </w:pPr>
      <w:r w:rsidRPr="00253663">
        <w:rPr>
          <w:rFonts w:cs="David"/>
          <w:b/>
          <w:bCs/>
          <w:kern w:val="28"/>
          <w:sz w:val="24"/>
          <w:szCs w:val="24"/>
          <w:u w:val="single"/>
          <w:rtl/>
        </w:rPr>
        <w:t>פרשנות ונספחים</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המבוא להסכם זה והנספחים ה</w:t>
      </w:r>
      <w:r w:rsidR="004504F2" w:rsidRPr="00253663">
        <w:rPr>
          <w:rFonts w:cs="David" w:hint="cs"/>
          <w:sz w:val="24"/>
          <w:szCs w:val="24"/>
          <w:rtl/>
        </w:rPr>
        <w:t>מ</w:t>
      </w:r>
      <w:r w:rsidRPr="00253663">
        <w:rPr>
          <w:rFonts w:cs="David"/>
          <w:sz w:val="24"/>
          <w:szCs w:val="24"/>
          <w:rtl/>
        </w:rPr>
        <w:t>צ</w:t>
      </w:r>
      <w:r w:rsidR="00131783" w:rsidRPr="00253663">
        <w:rPr>
          <w:rFonts w:cs="David" w:hint="cs"/>
          <w:sz w:val="24"/>
          <w:szCs w:val="24"/>
          <w:rtl/>
        </w:rPr>
        <w:t>ו</w:t>
      </w:r>
      <w:r w:rsidRPr="00253663">
        <w:rPr>
          <w:rFonts w:cs="David"/>
          <w:sz w:val="24"/>
          <w:szCs w:val="24"/>
          <w:rtl/>
        </w:rPr>
        <w:t>רפים לו מהווים חלק בלתי נפרד ממנו.</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מונחים המופיעים בהסכם זה ובהצע</w:t>
      </w:r>
      <w:r w:rsidR="004504F2" w:rsidRPr="00253663">
        <w:rPr>
          <w:rFonts w:cs="David" w:hint="cs"/>
          <w:sz w:val="24"/>
          <w:szCs w:val="24"/>
          <w:rtl/>
        </w:rPr>
        <w:t xml:space="preserve">ה </w:t>
      </w:r>
      <w:r w:rsidRPr="00253663">
        <w:rPr>
          <w:rFonts w:cs="David"/>
          <w:sz w:val="24"/>
          <w:szCs w:val="24"/>
          <w:rtl/>
        </w:rPr>
        <w:t xml:space="preserve">יפורשו בהתאם למשמעות הנתונה להם בהסכם זה ובכל מקרה של סתירה בין </w:t>
      </w:r>
      <w:r w:rsidR="004504F2" w:rsidRPr="00253663">
        <w:rPr>
          <w:rFonts w:cs="David" w:hint="cs"/>
          <w:sz w:val="24"/>
          <w:szCs w:val="24"/>
          <w:rtl/>
        </w:rPr>
        <w:t>ה</w:t>
      </w:r>
      <w:r w:rsidRPr="00253663">
        <w:rPr>
          <w:rFonts w:cs="David"/>
          <w:sz w:val="24"/>
          <w:szCs w:val="24"/>
          <w:rtl/>
        </w:rPr>
        <w:t>הצע</w:t>
      </w:r>
      <w:r w:rsidR="004504F2" w:rsidRPr="00253663">
        <w:rPr>
          <w:rFonts w:cs="David" w:hint="cs"/>
          <w:sz w:val="24"/>
          <w:szCs w:val="24"/>
          <w:rtl/>
        </w:rPr>
        <w:t>ה</w:t>
      </w:r>
      <w:r w:rsidRPr="00253663">
        <w:rPr>
          <w:rFonts w:cs="David"/>
          <w:sz w:val="24"/>
          <w:szCs w:val="24"/>
          <w:rtl/>
        </w:rPr>
        <w:t xml:space="preserve"> והסכם זה יחולו הוראות הסכם זה.</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פרשנות ההסכם תיעשה באופן המקי</w:t>
      </w:r>
      <w:r w:rsidR="002F0F65" w:rsidRPr="00253663">
        <w:rPr>
          <w:rFonts w:cs="David" w:hint="cs"/>
          <w:sz w:val="24"/>
          <w:szCs w:val="24"/>
          <w:rtl/>
        </w:rPr>
        <w:t>י</w:t>
      </w:r>
      <w:r w:rsidRPr="00253663">
        <w:rPr>
          <w:rFonts w:cs="David"/>
          <w:sz w:val="24"/>
          <w:szCs w:val="24"/>
          <w:rtl/>
        </w:rPr>
        <w:t>ם את הדרישות המפורשות והמשתמעות של ה</w:t>
      </w:r>
      <w:r w:rsidR="009C7953" w:rsidRPr="00253663">
        <w:rPr>
          <w:rFonts w:cs="David" w:hint="cs"/>
          <w:sz w:val="24"/>
          <w:szCs w:val="24"/>
          <w:rtl/>
        </w:rPr>
        <w:t>מכרז</w:t>
      </w:r>
      <w:r w:rsidRPr="00253663">
        <w:rPr>
          <w:rFonts w:cs="David"/>
          <w:sz w:val="24"/>
          <w:szCs w:val="24"/>
          <w:rtl/>
        </w:rPr>
        <w:t xml:space="preserve"> בצורה המלאה ביותר.</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כותרות הסעיפים בהסכם זה משמשות לצרכי נוחיות בלבד ואין לעשות בהן שימוש לצורך פרשנות התניות בהסכם.</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lastRenderedPageBreak/>
        <w:t>האמור ביחיד גם ברבים משמע וההפך, האמור בלשון זכר גם בלשון נקבה משמע וההפך.</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tl/>
        </w:rPr>
      </w:pPr>
      <w:r w:rsidRPr="00253663">
        <w:rPr>
          <w:rFonts w:cs="David"/>
          <w:b/>
          <w:bCs/>
          <w:kern w:val="28"/>
          <w:sz w:val="24"/>
          <w:szCs w:val="24"/>
          <w:u w:val="single"/>
          <w:rtl/>
        </w:rPr>
        <w:t>הגדרות</w:t>
      </w:r>
    </w:p>
    <w:p w:rsidR="00DA77E0" w:rsidRPr="00253663" w:rsidRDefault="00DD4BAD" w:rsidP="00253663">
      <w:pPr>
        <w:pStyle w:val="N1"/>
        <w:widowControl w:val="0"/>
        <w:spacing w:line="360" w:lineRule="auto"/>
        <w:ind w:left="212" w:firstLine="148"/>
        <w:rPr>
          <w:sz w:val="24"/>
          <w:rtl/>
        </w:rPr>
      </w:pPr>
      <w:r w:rsidRPr="00253663">
        <w:rPr>
          <w:sz w:val="24"/>
          <w:rtl/>
        </w:rPr>
        <w:t>בהסכם זה תהיה למונחים הבאים המשמעות המופיעה לצידם:</w:t>
      </w:r>
      <w:r w:rsidR="00DA77E0" w:rsidRPr="00253663">
        <w:rPr>
          <w:rFonts w:hint="cs"/>
          <w:sz w:val="24"/>
          <w:rtl/>
        </w:rPr>
        <w:t xml:space="preserve"> </w:t>
      </w:r>
    </w:p>
    <w:p w:rsidR="00DD4BAD" w:rsidRPr="009A3230" w:rsidRDefault="00DD4BAD" w:rsidP="00173879">
      <w:pPr>
        <w:overflowPunct w:val="0"/>
        <w:autoSpaceDE w:val="0"/>
        <w:autoSpaceDN w:val="0"/>
        <w:adjustRightInd w:val="0"/>
        <w:spacing w:after="120" w:line="360" w:lineRule="auto"/>
        <w:ind w:left="360" w:right="180"/>
        <w:jc w:val="both"/>
        <w:textAlignment w:val="baseline"/>
        <w:outlineLvl w:val="1"/>
        <w:rPr>
          <w:rFonts w:cs="David"/>
          <w:sz w:val="24"/>
          <w:szCs w:val="24"/>
          <w:rtl/>
        </w:rPr>
      </w:pPr>
      <w:r w:rsidRPr="00253663">
        <w:rPr>
          <w:rFonts w:cs="David"/>
          <w:b/>
          <w:bCs/>
          <w:sz w:val="24"/>
          <w:szCs w:val="24"/>
          <w:rtl/>
        </w:rPr>
        <w:t>"השירותים" או "שירותי יעוץ"</w:t>
      </w:r>
      <w:r w:rsidRPr="00253663">
        <w:rPr>
          <w:rFonts w:cs="David"/>
          <w:sz w:val="24"/>
          <w:szCs w:val="24"/>
          <w:rtl/>
        </w:rPr>
        <w:t xml:space="preserve"> -</w:t>
      </w:r>
      <w:r w:rsidR="00173879">
        <w:rPr>
          <w:rFonts w:cs="David" w:hint="cs"/>
          <w:sz w:val="24"/>
          <w:szCs w:val="24"/>
          <w:rtl/>
        </w:rPr>
        <w:t>מתן</w:t>
      </w:r>
      <w:r w:rsidR="00173879" w:rsidRPr="00173879">
        <w:rPr>
          <w:rFonts w:cs="David"/>
          <w:sz w:val="24"/>
          <w:szCs w:val="24"/>
          <w:rtl/>
        </w:rPr>
        <w:t xml:space="preserve"> שירותי ייעוץ וליווי פרויקטי מחשוב בתחום הפיננסי </w:t>
      </w:r>
      <w:r w:rsidR="002F1C68" w:rsidRPr="004E4C35">
        <w:rPr>
          <w:rFonts w:ascii="Arial Narrow" w:hAnsi="Arial Narrow" w:cs="David" w:hint="eastAsia"/>
          <w:sz w:val="24"/>
          <w:szCs w:val="24"/>
          <w:rtl/>
        </w:rPr>
        <w:t>לאגף</w:t>
      </w:r>
      <w:r w:rsidR="002F1C68" w:rsidRPr="004E4C35">
        <w:rPr>
          <w:rFonts w:ascii="Arial Narrow" w:hAnsi="Arial Narrow" w:cs="David"/>
          <w:sz w:val="24"/>
          <w:szCs w:val="24"/>
          <w:rtl/>
        </w:rPr>
        <w:t xml:space="preserve"> </w:t>
      </w:r>
      <w:r w:rsidR="002F1C68" w:rsidRPr="004E4C35">
        <w:rPr>
          <w:rFonts w:ascii="Arial Narrow" w:hAnsi="Arial Narrow" w:cs="David" w:hint="eastAsia"/>
          <w:sz w:val="24"/>
          <w:szCs w:val="24"/>
          <w:rtl/>
        </w:rPr>
        <w:t>החשב</w:t>
      </w:r>
      <w:r w:rsidR="002F1C68" w:rsidRPr="004E4C35">
        <w:rPr>
          <w:rFonts w:ascii="Arial Narrow" w:hAnsi="Arial Narrow" w:cs="David"/>
          <w:sz w:val="24"/>
          <w:szCs w:val="24"/>
          <w:rtl/>
        </w:rPr>
        <w:t xml:space="preserve"> </w:t>
      </w:r>
      <w:r w:rsidR="002F1C68" w:rsidRPr="004E4C35">
        <w:rPr>
          <w:rFonts w:ascii="Arial Narrow" w:hAnsi="Arial Narrow" w:cs="David" w:hint="eastAsia"/>
          <w:sz w:val="24"/>
          <w:szCs w:val="24"/>
          <w:rtl/>
        </w:rPr>
        <w:t>הכללי</w:t>
      </w:r>
      <w:r w:rsidR="002F1C68" w:rsidRPr="004E4C35">
        <w:rPr>
          <w:rFonts w:ascii="Arial Narrow" w:hAnsi="Arial Narrow" w:cs="David"/>
          <w:sz w:val="24"/>
          <w:szCs w:val="24"/>
          <w:rtl/>
        </w:rPr>
        <w:t xml:space="preserve">, </w:t>
      </w:r>
      <w:r w:rsidR="002F1C68" w:rsidRPr="004E4C35">
        <w:rPr>
          <w:rFonts w:ascii="Arial Narrow" w:hAnsi="Arial Narrow" w:cs="David" w:hint="eastAsia"/>
          <w:sz w:val="24"/>
          <w:szCs w:val="24"/>
          <w:rtl/>
        </w:rPr>
        <w:t>משרד</w:t>
      </w:r>
      <w:r w:rsidR="002F1C68" w:rsidRPr="004E4C35">
        <w:rPr>
          <w:rFonts w:ascii="Arial Narrow" w:hAnsi="Arial Narrow" w:cs="David"/>
          <w:sz w:val="24"/>
          <w:szCs w:val="24"/>
          <w:rtl/>
        </w:rPr>
        <w:t xml:space="preserve"> </w:t>
      </w:r>
      <w:r w:rsidR="002F1C68" w:rsidRPr="004E4C35">
        <w:rPr>
          <w:rFonts w:ascii="Arial Narrow" w:hAnsi="Arial Narrow" w:cs="David" w:hint="eastAsia"/>
          <w:sz w:val="24"/>
          <w:szCs w:val="24"/>
          <w:rtl/>
        </w:rPr>
        <w:t>האוצר</w:t>
      </w:r>
      <w:r w:rsidR="0039565A" w:rsidRPr="004E4C35">
        <w:rPr>
          <w:rFonts w:cs="David"/>
          <w:sz w:val="24"/>
          <w:szCs w:val="24"/>
          <w:rtl/>
        </w:rPr>
        <w:t xml:space="preserve">, </w:t>
      </w:r>
      <w:r w:rsidR="00902B87" w:rsidRPr="004E4C35">
        <w:rPr>
          <w:rFonts w:cs="David" w:hint="eastAsia"/>
          <w:sz w:val="24"/>
          <w:szCs w:val="24"/>
          <w:rtl/>
        </w:rPr>
        <w:t>כפי</w:t>
      </w:r>
      <w:r w:rsidR="00902B87" w:rsidRPr="004E4C35">
        <w:rPr>
          <w:rFonts w:cs="David"/>
          <w:sz w:val="24"/>
          <w:szCs w:val="24"/>
          <w:rtl/>
        </w:rPr>
        <w:t xml:space="preserve"> </w:t>
      </w:r>
      <w:r w:rsidR="00902B87" w:rsidRPr="004E4C35">
        <w:rPr>
          <w:rFonts w:cs="David" w:hint="eastAsia"/>
          <w:sz w:val="24"/>
          <w:szCs w:val="24"/>
          <w:rtl/>
        </w:rPr>
        <w:t>שידרשו</w:t>
      </w:r>
      <w:r w:rsidR="00902B87" w:rsidRPr="004E4C35">
        <w:rPr>
          <w:rFonts w:cs="David"/>
          <w:sz w:val="24"/>
          <w:szCs w:val="24"/>
          <w:rtl/>
        </w:rPr>
        <w:t xml:space="preserve"> </w:t>
      </w:r>
      <w:r w:rsidR="00902B87" w:rsidRPr="004E4C35">
        <w:rPr>
          <w:rFonts w:cs="David" w:hint="eastAsia"/>
          <w:sz w:val="24"/>
          <w:szCs w:val="24"/>
          <w:rtl/>
        </w:rPr>
        <w:t>מעת</w:t>
      </w:r>
      <w:r w:rsidR="00902B87" w:rsidRPr="004E4C35">
        <w:rPr>
          <w:rFonts w:cs="David"/>
          <w:sz w:val="24"/>
          <w:szCs w:val="24"/>
          <w:rtl/>
        </w:rPr>
        <w:t xml:space="preserve"> </w:t>
      </w:r>
      <w:r w:rsidR="00902B87" w:rsidRPr="004E4C35">
        <w:rPr>
          <w:rFonts w:cs="David" w:hint="eastAsia"/>
          <w:sz w:val="24"/>
          <w:szCs w:val="24"/>
          <w:rtl/>
        </w:rPr>
        <w:t>לעת</w:t>
      </w:r>
      <w:r w:rsidR="00902B87" w:rsidRPr="004E4C35">
        <w:rPr>
          <w:rFonts w:cs="David"/>
          <w:sz w:val="24"/>
          <w:szCs w:val="24"/>
          <w:rtl/>
        </w:rPr>
        <w:t xml:space="preserve"> </w:t>
      </w:r>
      <w:r w:rsidR="00902B87" w:rsidRPr="004E4C35">
        <w:rPr>
          <w:rFonts w:cs="David" w:hint="eastAsia"/>
          <w:sz w:val="24"/>
          <w:szCs w:val="24"/>
          <w:rtl/>
        </w:rPr>
        <w:t>על</w:t>
      </w:r>
      <w:r w:rsidR="00902B87" w:rsidRPr="004E4C35">
        <w:rPr>
          <w:rFonts w:cs="David"/>
          <w:sz w:val="24"/>
          <w:szCs w:val="24"/>
          <w:rtl/>
        </w:rPr>
        <w:t xml:space="preserve"> </w:t>
      </w:r>
      <w:r w:rsidR="00902B87" w:rsidRPr="004E4C35">
        <w:rPr>
          <w:rFonts w:cs="David" w:hint="eastAsia"/>
          <w:sz w:val="24"/>
          <w:szCs w:val="24"/>
          <w:rtl/>
        </w:rPr>
        <w:t>ידי</w:t>
      </w:r>
      <w:r w:rsidR="00902B87" w:rsidRPr="004E4C35">
        <w:rPr>
          <w:rFonts w:cs="David"/>
          <w:sz w:val="24"/>
          <w:szCs w:val="24"/>
          <w:rtl/>
        </w:rPr>
        <w:t xml:space="preserve"> </w:t>
      </w:r>
      <w:r w:rsidR="00902B87" w:rsidRPr="004E4C35">
        <w:rPr>
          <w:rFonts w:cs="David" w:hint="eastAsia"/>
          <w:sz w:val="24"/>
          <w:szCs w:val="24"/>
          <w:rtl/>
        </w:rPr>
        <w:t>החשב</w:t>
      </w:r>
      <w:r w:rsidR="00902B87" w:rsidRPr="004E4C35">
        <w:rPr>
          <w:rFonts w:cs="David"/>
          <w:sz w:val="24"/>
          <w:szCs w:val="24"/>
          <w:rtl/>
        </w:rPr>
        <w:t xml:space="preserve"> </w:t>
      </w:r>
      <w:r w:rsidR="00902B87" w:rsidRPr="004E4C35">
        <w:rPr>
          <w:rFonts w:cs="David" w:hint="eastAsia"/>
          <w:sz w:val="24"/>
          <w:szCs w:val="24"/>
          <w:rtl/>
        </w:rPr>
        <w:t>הכללי</w:t>
      </w:r>
      <w:r w:rsidR="00902B87" w:rsidRPr="004E4C35">
        <w:rPr>
          <w:rFonts w:cs="David"/>
          <w:sz w:val="24"/>
          <w:szCs w:val="24"/>
          <w:rtl/>
        </w:rPr>
        <w:t xml:space="preserve"> </w:t>
      </w:r>
      <w:r w:rsidR="00902B87" w:rsidRPr="004E4C35">
        <w:rPr>
          <w:rFonts w:cs="David" w:hint="eastAsia"/>
          <w:sz w:val="24"/>
          <w:szCs w:val="24"/>
          <w:rtl/>
        </w:rPr>
        <w:t>ו</w:t>
      </w:r>
      <w:r w:rsidR="00902B87" w:rsidRPr="004E4C35">
        <w:rPr>
          <w:rFonts w:cs="David"/>
          <w:sz w:val="24"/>
          <w:szCs w:val="24"/>
          <w:rtl/>
        </w:rPr>
        <w:t>בהתאם למפורט ב</w:t>
      </w:r>
      <w:r w:rsidR="00902B87" w:rsidRPr="004E4C35">
        <w:rPr>
          <w:rFonts w:cs="David" w:hint="eastAsia"/>
          <w:sz w:val="24"/>
          <w:szCs w:val="24"/>
          <w:rtl/>
        </w:rPr>
        <w:t>סעיף</w:t>
      </w:r>
      <w:r w:rsidR="00902B87" w:rsidRPr="004E4C35">
        <w:rPr>
          <w:rFonts w:cs="David"/>
          <w:sz w:val="24"/>
          <w:szCs w:val="24"/>
          <w:rtl/>
        </w:rPr>
        <w:t xml:space="preserve"> </w:t>
      </w:r>
      <w:r w:rsidR="00923CD8" w:rsidRPr="004E4C35">
        <w:rPr>
          <w:rFonts w:cs="David"/>
          <w:sz w:val="24"/>
          <w:szCs w:val="24"/>
          <w:rtl/>
        </w:rPr>
        <w:fldChar w:fldCharType="begin"/>
      </w:r>
      <w:r w:rsidR="00923CD8" w:rsidRPr="004E4C35">
        <w:rPr>
          <w:rFonts w:cs="David"/>
          <w:sz w:val="24"/>
          <w:szCs w:val="24"/>
          <w:rtl/>
        </w:rPr>
        <w:instrText xml:space="preserve"> </w:instrText>
      </w:r>
      <w:r w:rsidR="00923CD8" w:rsidRPr="004E4C35">
        <w:rPr>
          <w:rFonts w:cs="David"/>
          <w:sz w:val="24"/>
          <w:szCs w:val="24"/>
        </w:rPr>
        <w:instrText>REF</w:instrText>
      </w:r>
      <w:r w:rsidR="00923CD8" w:rsidRPr="004E4C35">
        <w:rPr>
          <w:rFonts w:cs="David"/>
          <w:sz w:val="24"/>
          <w:szCs w:val="24"/>
          <w:rtl/>
        </w:rPr>
        <w:instrText xml:space="preserve"> _</w:instrText>
      </w:r>
      <w:r w:rsidR="00923CD8" w:rsidRPr="004E4C35">
        <w:rPr>
          <w:rFonts w:cs="David"/>
          <w:sz w:val="24"/>
          <w:szCs w:val="24"/>
        </w:rPr>
        <w:instrText>Ref468776009 \r \h</w:instrText>
      </w:r>
      <w:r w:rsidR="00923CD8" w:rsidRPr="004E4C35">
        <w:rPr>
          <w:rFonts w:cs="David"/>
          <w:sz w:val="24"/>
          <w:szCs w:val="24"/>
          <w:rtl/>
        </w:rPr>
        <w:instrText xml:space="preserve"> </w:instrText>
      </w:r>
      <w:r w:rsidR="001B02D2" w:rsidRPr="004E4C35">
        <w:rPr>
          <w:rFonts w:cs="David"/>
          <w:sz w:val="24"/>
          <w:szCs w:val="24"/>
          <w:rtl/>
        </w:rPr>
        <w:instrText xml:space="preserve"> \* </w:instrText>
      </w:r>
      <w:r w:rsidR="001B02D2" w:rsidRPr="004E4C35">
        <w:rPr>
          <w:rFonts w:cs="David"/>
          <w:sz w:val="24"/>
          <w:szCs w:val="24"/>
        </w:rPr>
        <w:instrText>MERGEFORMAT</w:instrText>
      </w:r>
      <w:r w:rsidR="001B02D2" w:rsidRPr="004E4C35">
        <w:rPr>
          <w:rFonts w:cs="David"/>
          <w:sz w:val="24"/>
          <w:szCs w:val="24"/>
          <w:rtl/>
        </w:rPr>
        <w:instrText xml:space="preserve"> </w:instrText>
      </w:r>
      <w:r w:rsidR="00923CD8" w:rsidRPr="004E4C35">
        <w:rPr>
          <w:rFonts w:cs="David"/>
          <w:sz w:val="24"/>
          <w:szCs w:val="24"/>
          <w:rtl/>
        </w:rPr>
      </w:r>
      <w:r w:rsidR="00923CD8" w:rsidRPr="004E4C35">
        <w:rPr>
          <w:rFonts w:cs="David"/>
          <w:sz w:val="24"/>
          <w:szCs w:val="24"/>
          <w:rtl/>
        </w:rPr>
        <w:fldChar w:fldCharType="separate"/>
      </w:r>
      <w:r w:rsidR="006B1861">
        <w:rPr>
          <w:rFonts w:cs="David"/>
          <w:sz w:val="24"/>
          <w:szCs w:val="24"/>
          <w:cs/>
        </w:rPr>
        <w:t>‎</w:t>
      </w:r>
      <w:r w:rsidR="006B1861">
        <w:rPr>
          <w:rFonts w:cs="David"/>
          <w:sz w:val="24"/>
          <w:szCs w:val="24"/>
        </w:rPr>
        <w:t>7</w:t>
      </w:r>
      <w:r w:rsidR="00923CD8" w:rsidRPr="004E4C35">
        <w:rPr>
          <w:rFonts w:cs="David"/>
          <w:sz w:val="24"/>
          <w:szCs w:val="24"/>
          <w:rtl/>
        </w:rPr>
        <w:fldChar w:fldCharType="end"/>
      </w:r>
      <w:r w:rsidR="00923CD8" w:rsidRPr="004E4C35">
        <w:rPr>
          <w:rFonts w:cs="David"/>
          <w:sz w:val="24"/>
          <w:szCs w:val="24"/>
          <w:rtl/>
        </w:rPr>
        <w:t xml:space="preserve"> </w:t>
      </w:r>
      <w:r w:rsidR="00902B87" w:rsidRPr="004E4C35">
        <w:rPr>
          <w:rFonts w:cs="David" w:hint="eastAsia"/>
          <w:sz w:val="24"/>
          <w:szCs w:val="24"/>
          <w:rtl/>
        </w:rPr>
        <w:t>ב</w:t>
      </w:r>
      <w:r w:rsidR="00902B87" w:rsidRPr="004E4C35">
        <w:rPr>
          <w:rFonts w:cs="David"/>
          <w:sz w:val="24"/>
          <w:szCs w:val="24"/>
          <w:rtl/>
        </w:rPr>
        <w:t>מסמכי ה</w:t>
      </w:r>
      <w:r w:rsidR="009C7953" w:rsidRPr="004E4C35">
        <w:rPr>
          <w:rFonts w:cs="David" w:hint="eastAsia"/>
          <w:sz w:val="24"/>
          <w:szCs w:val="24"/>
          <w:rtl/>
        </w:rPr>
        <w:t>מכרז</w:t>
      </w:r>
      <w:r w:rsidR="00902B87" w:rsidRPr="009A3230">
        <w:rPr>
          <w:rFonts w:cs="David"/>
          <w:sz w:val="24"/>
          <w:szCs w:val="24"/>
          <w:rtl/>
        </w:rPr>
        <w:t>.</w:t>
      </w:r>
    </w:p>
    <w:p w:rsidR="00DD4BAD" w:rsidRPr="009A3230" w:rsidRDefault="00DD4BAD" w:rsidP="00253663">
      <w:pPr>
        <w:overflowPunct w:val="0"/>
        <w:autoSpaceDE w:val="0"/>
        <w:autoSpaceDN w:val="0"/>
        <w:adjustRightInd w:val="0"/>
        <w:spacing w:after="120" w:line="360" w:lineRule="auto"/>
        <w:ind w:left="360" w:right="180"/>
        <w:jc w:val="both"/>
        <w:textAlignment w:val="baseline"/>
        <w:outlineLvl w:val="1"/>
        <w:rPr>
          <w:rFonts w:cs="David"/>
          <w:sz w:val="24"/>
          <w:szCs w:val="24"/>
          <w:rtl/>
        </w:rPr>
      </w:pPr>
      <w:r w:rsidRPr="00467734">
        <w:rPr>
          <w:rFonts w:cs="David"/>
          <w:b/>
          <w:bCs/>
          <w:sz w:val="24"/>
          <w:szCs w:val="24"/>
          <w:rtl/>
        </w:rPr>
        <w:t>"סודות מקצועיים"</w:t>
      </w:r>
      <w:r w:rsidRPr="00467734">
        <w:rPr>
          <w:rFonts w:cs="David"/>
          <w:sz w:val="24"/>
          <w:szCs w:val="24"/>
          <w:rtl/>
        </w:rPr>
        <w:t xml:space="preserve"> - כל מידע אשר יגיע לידי היועץ בקשר למתן השירותים, בין אם נתקבל במהלך מתן השירותים או לאחר מכן, לרבות</w:t>
      </w:r>
      <w:r w:rsidR="00471419" w:rsidRPr="00467734">
        <w:rPr>
          <w:rFonts w:cs="David"/>
          <w:sz w:val="24"/>
          <w:szCs w:val="24"/>
          <w:rtl/>
        </w:rPr>
        <w:t>,</w:t>
      </w:r>
      <w:r w:rsidRPr="00467734">
        <w:rPr>
          <w:rFonts w:cs="David"/>
          <w:sz w:val="24"/>
          <w:szCs w:val="24"/>
          <w:rtl/>
        </w:rPr>
        <w:t xml:space="preserve"> מידע אשר י</w:t>
      </w:r>
      <w:r w:rsidR="0030134A" w:rsidRPr="00467734">
        <w:rPr>
          <w:rFonts w:cs="David" w:hint="eastAsia"/>
          <w:sz w:val="24"/>
          <w:szCs w:val="24"/>
          <w:rtl/>
        </w:rPr>
        <w:t>י</w:t>
      </w:r>
      <w:r w:rsidRPr="00467734">
        <w:rPr>
          <w:rFonts w:cs="David"/>
          <w:sz w:val="24"/>
          <w:szCs w:val="24"/>
          <w:rtl/>
        </w:rPr>
        <w:t>מסר ע</w:t>
      </w:r>
      <w:r w:rsidR="00E516DB" w:rsidRPr="00467734">
        <w:rPr>
          <w:rFonts w:cs="David" w:hint="eastAsia"/>
          <w:sz w:val="24"/>
          <w:szCs w:val="24"/>
          <w:rtl/>
        </w:rPr>
        <w:t>ל</w:t>
      </w:r>
      <w:r w:rsidR="00E516DB" w:rsidRPr="00467734">
        <w:rPr>
          <w:rFonts w:cs="David"/>
          <w:sz w:val="24"/>
          <w:szCs w:val="24"/>
          <w:rtl/>
        </w:rPr>
        <w:t xml:space="preserve"> </w:t>
      </w:r>
      <w:r w:rsidR="00E516DB" w:rsidRPr="00467734">
        <w:rPr>
          <w:rFonts w:cs="David" w:hint="eastAsia"/>
          <w:sz w:val="24"/>
          <w:szCs w:val="24"/>
          <w:rtl/>
        </w:rPr>
        <w:t>ידי</w:t>
      </w:r>
      <w:r w:rsidRPr="00467734">
        <w:rPr>
          <w:rFonts w:cs="David"/>
          <w:sz w:val="24"/>
          <w:szCs w:val="24"/>
          <w:rtl/>
        </w:rPr>
        <w:t xml:space="preserve"> המזמין או כל גורם אחר או מי מטעמו.</w:t>
      </w:r>
      <w:r w:rsidRPr="009A3230">
        <w:rPr>
          <w:rFonts w:cs="David"/>
          <w:sz w:val="24"/>
          <w:szCs w:val="24"/>
          <w:rtl/>
        </w:rPr>
        <w:t xml:space="preserve"> </w:t>
      </w:r>
    </w:p>
    <w:p w:rsidR="00E81FCD" w:rsidRPr="009A3230" w:rsidRDefault="00794CA3" w:rsidP="00C73E50">
      <w:pPr>
        <w:overflowPunct w:val="0"/>
        <w:autoSpaceDE w:val="0"/>
        <w:autoSpaceDN w:val="0"/>
        <w:adjustRightInd w:val="0"/>
        <w:spacing w:after="120" w:line="360" w:lineRule="auto"/>
        <w:ind w:left="360" w:right="180"/>
        <w:jc w:val="both"/>
        <w:textAlignment w:val="baseline"/>
        <w:outlineLvl w:val="1"/>
        <w:rPr>
          <w:rFonts w:cs="David"/>
          <w:sz w:val="24"/>
          <w:szCs w:val="24"/>
          <w:rtl/>
        </w:rPr>
      </w:pPr>
      <w:r w:rsidRPr="009A3230">
        <w:rPr>
          <w:rFonts w:cs="David"/>
          <w:b/>
          <w:bCs/>
          <w:sz w:val="24"/>
          <w:szCs w:val="24"/>
          <w:rtl/>
        </w:rPr>
        <w:t xml:space="preserve">"היועץ" </w:t>
      </w:r>
      <w:r w:rsidR="00AF51D1" w:rsidRPr="009A3230">
        <w:rPr>
          <w:rFonts w:cs="David"/>
          <w:b/>
          <w:bCs/>
          <w:sz w:val="24"/>
          <w:szCs w:val="24"/>
          <w:rtl/>
        </w:rPr>
        <w:t>–</w:t>
      </w:r>
      <w:r w:rsidR="00E81FCD" w:rsidRPr="009A3230">
        <w:rPr>
          <w:rFonts w:cs="David"/>
          <w:b/>
          <w:bCs/>
          <w:sz w:val="24"/>
          <w:szCs w:val="24"/>
          <w:rtl/>
        </w:rPr>
        <w:t xml:space="preserve"> </w:t>
      </w:r>
      <w:r w:rsidR="00E81FCD" w:rsidRPr="009A3230">
        <w:rPr>
          <w:rFonts w:cs="David"/>
          <w:sz w:val="24"/>
          <w:szCs w:val="24"/>
          <w:rtl/>
        </w:rPr>
        <w:t>מ</w:t>
      </w:r>
      <w:r w:rsidR="00AF51D1" w:rsidRPr="009A3230">
        <w:rPr>
          <w:rFonts w:cs="David" w:hint="eastAsia"/>
          <w:sz w:val="24"/>
          <w:szCs w:val="24"/>
          <w:rtl/>
        </w:rPr>
        <w:t>י</w:t>
      </w:r>
      <w:r w:rsidR="00AF51D1" w:rsidRPr="009A3230">
        <w:rPr>
          <w:rFonts w:cs="David"/>
          <w:sz w:val="24"/>
          <w:szCs w:val="24"/>
          <w:rtl/>
        </w:rPr>
        <w:t xml:space="preserve"> שיבצע </w:t>
      </w:r>
      <w:r w:rsidR="00471419">
        <w:rPr>
          <w:rFonts w:cs="David" w:hint="cs"/>
          <w:sz w:val="24"/>
          <w:szCs w:val="24"/>
          <w:rtl/>
        </w:rPr>
        <w:t xml:space="preserve">את שירותי הייעוץ </w:t>
      </w:r>
      <w:r w:rsidR="00AF51D1" w:rsidRPr="009A3230">
        <w:rPr>
          <w:rFonts w:cs="David"/>
          <w:sz w:val="24"/>
          <w:szCs w:val="24"/>
          <w:rtl/>
        </w:rPr>
        <w:t>מטעם המציע</w:t>
      </w:r>
      <w:r w:rsidR="00E81FCD" w:rsidRPr="009A3230">
        <w:rPr>
          <w:rFonts w:cs="David"/>
          <w:sz w:val="24"/>
          <w:szCs w:val="24"/>
          <w:rtl/>
        </w:rPr>
        <w:t xml:space="preserve">. </w:t>
      </w:r>
    </w:p>
    <w:p w:rsidR="00DD4BAD" w:rsidRPr="009A3230"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9A3230">
        <w:rPr>
          <w:rFonts w:cs="David"/>
          <w:b/>
          <w:bCs/>
          <w:kern w:val="28"/>
          <w:sz w:val="24"/>
          <w:szCs w:val="24"/>
          <w:u w:val="single"/>
          <w:rtl/>
        </w:rPr>
        <w:t>מתן השירותים</w:t>
      </w:r>
      <w:r w:rsidR="00310B34" w:rsidRPr="009A3230">
        <w:rPr>
          <w:rFonts w:cs="David"/>
          <w:b/>
          <w:bCs/>
          <w:kern w:val="28"/>
          <w:sz w:val="24"/>
          <w:szCs w:val="24"/>
          <w:u w:val="single"/>
          <w:rtl/>
        </w:rPr>
        <w:t xml:space="preserve"> </w:t>
      </w:r>
    </w:p>
    <w:p w:rsidR="00DD4BAD" w:rsidRPr="005F6A7C" w:rsidRDefault="00DD4BAD" w:rsidP="005F6A7C">
      <w:pPr>
        <w:numPr>
          <w:ilvl w:val="1"/>
          <w:numId w:val="2"/>
        </w:numPr>
        <w:tabs>
          <w:tab w:val="center" w:pos="3918"/>
          <w:tab w:val="center" w:pos="5619"/>
        </w:tabs>
        <w:spacing w:line="360" w:lineRule="auto"/>
        <w:jc w:val="both"/>
        <w:rPr>
          <w:rFonts w:cs="David"/>
          <w:sz w:val="24"/>
          <w:szCs w:val="24"/>
        </w:rPr>
      </w:pPr>
      <w:r w:rsidRPr="009A3230">
        <w:rPr>
          <w:rFonts w:cs="David"/>
          <w:sz w:val="24"/>
          <w:szCs w:val="24"/>
          <w:rtl/>
        </w:rPr>
        <w:t xml:space="preserve">הסכם זה הינו למשך </w:t>
      </w:r>
      <w:r w:rsidR="00AF51D1" w:rsidRPr="009A3230">
        <w:rPr>
          <w:rFonts w:cs="David" w:hint="eastAsia"/>
          <w:sz w:val="24"/>
          <w:szCs w:val="24"/>
          <w:rtl/>
        </w:rPr>
        <w:t>שנתיים</w:t>
      </w:r>
      <w:r w:rsidR="00AF51D1" w:rsidRPr="009A3230">
        <w:rPr>
          <w:rFonts w:cs="David"/>
          <w:sz w:val="24"/>
          <w:szCs w:val="24"/>
          <w:rtl/>
        </w:rPr>
        <w:t xml:space="preserve"> </w:t>
      </w:r>
      <w:r w:rsidRPr="009A3230">
        <w:rPr>
          <w:rFonts w:cs="David"/>
          <w:sz w:val="24"/>
          <w:szCs w:val="24"/>
          <w:rtl/>
        </w:rPr>
        <w:t xml:space="preserve">מיום חתימת מורשי החתימה מטעם </w:t>
      </w:r>
      <w:r w:rsidR="00E516DB" w:rsidRPr="009A3230">
        <w:rPr>
          <w:rFonts w:cs="David"/>
          <w:sz w:val="24"/>
          <w:szCs w:val="24"/>
          <w:rtl/>
        </w:rPr>
        <w:t>ה</w:t>
      </w:r>
      <w:r w:rsidR="00E516DB" w:rsidRPr="009A3230">
        <w:rPr>
          <w:rFonts w:cs="David" w:hint="eastAsia"/>
          <w:sz w:val="24"/>
          <w:szCs w:val="24"/>
          <w:rtl/>
        </w:rPr>
        <w:t>ממשלה</w:t>
      </w:r>
      <w:r w:rsidR="00E516DB" w:rsidRPr="009A3230">
        <w:rPr>
          <w:rFonts w:cs="David"/>
          <w:sz w:val="24"/>
          <w:szCs w:val="24"/>
          <w:rtl/>
        </w:rPr>
        <w:t xml:space="preserve"> </w:t>
      </w:r>
      <w:r w:rsidRPr="009A3230">
        <w:rPr>
          <w:rFonts w:cs="David"/>
          <w:sz w:val="24"/>
          <w:szCs w:val="24"/>
          <w:rtl/>
        </w:rPr>
        <w:t>על הסכם</w:t>
      </w:r>
      <w:r w:rsidR="0030134A" w:rsidRPr="009A3230">
        <w:rPr>
          <w:rFonts w:cs="David"/>
          <w:sz w:val="24"/>
          <w:szCs w:val="24"/>
          <w:rtl/>
        </w:rPr>
        <w:t xml:space="preserve"> זה</w:t>
      </w:r>
      <w:r w:rsidRPr="009A3230">
        <w:rPr>
          <w:rFonts w:cs="David"/>
          <w:sz w:val="24"/>
          <w:szCs w:val="24"/>
          <w:rtl/>
        </w:rPr>
        <w:t xml:space="preserve"> (להלן</w:t>
      </w:r>
      <w:r w:rsidR="0030134A" w:rsidRPr="009A3230">
        <w:rPr>
          <w:rFonts w:cs="David"/>
          <w:sz w:val="24"/>
          <w:szCs w:val="24"/>
          <w:rtl/>
        </w:rPr>
        <w:t xml:space="preserve"> </w:t>
      </w:r>
      <w:r w:rsidRPr="009A3230">
        <w:rPr>
          <w:rFonts w:cs="David"/>
          <w:sz w:val="24"/>
          <w:szCs w:val="24"/>
          <w:rtl/>
        </w:rPr>
        <w:t xml:space="preserve">- </w:t>
      </w:r>
      <w:r w:rsidRPr="00471419">
        <w:rPr>
          <w:rFonts w:cs="David"/>
          <w:b/>
          <w:bCs/>
          <w:sz w:val="24"/>
          <w:szCs w:val="24"/>
          <w:rtl/>
        </w:rPr>
        <w:t>תקופת ההתקשרות</w:t>
      </w:r>
      <w:r w:rsidRPr="009A3230">
        <w:rPr>
          <w:rFonts w:cs="David"/>
          <w:sz w:val="24"/>
          <w:szCs w:val="24"/>
          <w:rtl/>
        </w:rPr>
        <w:t>).</w:t>
      </w:r>
    </w:p>
    <w:p w:rsidR="00BC01F2" w:rsidRPr="004E4C35" w:rsidRDefault="00BC01F2" w:rsidP="003B0206">
      <w:pPr>
        <w:numPr>
          <w:ilvl w:val="1"/>
          <w:numId w:val="2"/>
        </w:numPr>
        <w:tabs>
          <w:tab w:val="center" w:pos="3918"/>
          <w:tab w:val="center" w:pos="5619"/>
        </w:tabs>
        <w:spacing w:line="360" w:lineRule="auto"/>
        <w:jc w:val="both"/>
        <w:rPr>
          <w:rFonts w:cs="David"/>
          <w:sz w:val="24"/>
          <w:szCs w:val="24"/>
        </w:rPr>
      </w:pPr>
      <w:r w:rsidRPr="004E4C35">
        <w:rPr>
          <w:rFonts w:cs="David" w:hint="eastAsia"/>
          <w:sz w:val="24"/>
          <w:szCs w:val="24"/>
          <w:rtl/>
        </w:rPr>
        <w:t>למזמין</w:t>
      </w:r>
      <w:r w:rsidRPr="004E4C35">
        <w:rPr>
          <w:rFonts w:cs="David"/>
          <w:sz w:val="24"/>
          <w:szCs w:val="24"/>
          <w:rtl/>
        </w:rPr>
        <w:t xml:space="preserve"> </w:t>
      </w:r>
      <w:r w:rsidRPr="004E4C35">
        <w:rPr>
          <w:rFonts w:cs="David" w:hint="eastAsia"/>
          <w:sz w:val="24"/>
          <w:szCs w:val="24"/>
          <w:rtl/>
        </w:rPr>
        <w:t>נתונה</w:t>
      </w:r>
      <w:r w:rsidRPr="004E4C35">
        <w:rPr>
          <w:rFonts w:cs="David"/>
          <w:sz w:val="24"/>
          <w:szCs w:val="24"/>
          <w:rtl/>
        </w:rPr>
        <w:t xml:space="preserve"> </w:t>
      </w:r>
      <w:r w:rsidRPr="004E4C35">
        <w:rPr>
          <w:rFonts w:cs="David" w:hint="eastAsia"/>
          <w:sz w:val="24"/>
          <w:szCs w:val="24"/>
          <w:rtl/>
        </w:rPr>
        <w:t>זכות</w:t>
      </w:r>
      <w:r w:rsidRPr="004E4C35">
        <w:rPr>
          <w:rFonts w:cs="David"/>
          <w:sz w:val="24"/>
          <w:szCs w:val="24"/>
          <w:rtl/>
        </w:rPr>
        <w:t xml:space="preserve"> </w:t>
      </w:r>
      <w:r w:rsidRPr="004E4C35">
        <w:rPr>
          <w:rFonts w:cs="David" w:hint="eastAsia"/>
          <w:sz w:val="24"/>
          <w:szCs w:val="24"/>
          <w:rtl/>
        </w:rPr>
        <w:t>ברירה</w:t>
      </w:r>
      <w:r w:rsidRPr="004E4C35">
        <w:rPr>
          <w:rFonts w:cs="David"/>
          <w:sz w:val="24"/>
          <w:szCs w:val="24"/>
          <w:rtl/>
        </w:rPr>
        <w:t xml:space="preserve"> ("</w:t>
      </w:r>
      <w:r w:rsidRPr="004E4C35">
        <w:rPr>
          <w:rFonts w:cs="David" w:hint="eastAsia"/>
          <w:b/>
          <w:bCs/>
          <w:sz w:val="24"/>
          <w:szCs w:val="24"/>
          <w:rtl/>
        </w:rPr>
        <w:t>אופציה</w:t>
      </w:r>
      <w:r w:rsidRPr="004E4C35">
        <w:rPr>
          <w:rFonts w:cs="David"/>
          <w:sz w:val="24"/>
          <w:szCs w:val="24"/>
          <w:rtl/>
        </w:rPr>
        <w:t xml:space="preserve">") </w:t>
      </w:r>
      <w:r w:rsidRPr="004E4C35">
        <w:rPr>
          <w:rFonts w:cs="David" w:hint="eastAsia"/>
          <w:sz w:val="24"/>
          <w:szCs w:val="24"/>
          <w:rtl/>
        </w:rPr>
        <w:t>חד</w:t>
      </w:r>
      <w:r w:rsidRPr="004E4C35">
        <w:rPr>
          <w:rFonts w:cs="David"/>
          <w:sz w:val="24"/>
          <w:szCs w:val="24"/>
          <w:rtl/>
        </w:rPr>
        <w:t xml:space="preserve"> </w:t>
      </w:r>
      <w:r w:rsidRPr="004E4C35">
        <w:rPr>
          <w:rFonts w:cs="David" w:hint="eastAsia"/>
          <w:sz w:val="24"/>
          <w:szCs w:val="24"/>
          <w:rtl/>
        </w:rPr>
        <w:t>צדדית</w:t>
      </w:r>
      <w:r w:rsidRPr="004E4C35">
        <w:rPr>
          <w:rFonts w:cs="David"/>
          <w:sz w:val="24"/>
          <w:szCs w:val="24"/>
          <w:rtl/>
        </w:rPr>
        <w:t xml:space="preserve"> </w:t>
      </w:r>
      <w:r w:rsidRPr="004E4C35">
        <w:rPr>
          <w:rFonts w:cs="David" w:hint="eastAsia"/>
          <w:sz w:val="24"/>
          <w:szCs w:val="24"/>
          <w:rtl/>
        </w:rPr>
        <w:t>ובלעדית</w:t>
      </w:r>
      <w:r w:rsidRPr="004E4C35">
        <w:rPr>
          <w:rFonts w:cs="David"/>
          <w:sz w:val="24"/>
          <w:szCs w:val="24"/>
          <w:rtl/>
        </w:rPr>
        <w:t xml:space="preserve">, </w:t>
      </w:r>
      <w:r w:rsidRPr="004E4C35">
        <w:rPr>
          <w:rFonts w:cs="David" w:hint="eastAsia"/>
          <w:sz w:val="24"/>
          <w:szCs w:val="24"/>
          <w:rtl/>
        </w:rPr>
        <w:t>בהודעה</w:t>
      </w:r>
      <w:r w:rsidRPr="004E4C35">
        <w:rPr>
          <w:rFonts w:cs="David"/>
          <w:sz w:val="24"/>
          <w:szCs w:val="24"/>
          <w:rtl/>
        </w:rPr>
        <w:t xml:space="preserve"> </w:t>
      </w:r>
      <w:r w:rsidRPr="004E4C35">
        <w:rPr>
          <w:rFonts w:cs="David" w:hint="eastAsia"/>
          <w:sz w:val="24"/>
          <w:szCs w:val="24"/>
          <w:rtl/>
        </w:rPr>
        <w:t>בכתב</w:t>
      </w:r>
      <w:r w:rsidRPr="004E4C35">
        <w:rPr>
          <w:rFonts w:cs="David"/>
          <w:sz w:val="24"/>
          <w:szCs w:val="24"/>
          <w:rtl/>
        </w:rPr>
        <w:t xml:space="preserve"> </w:t>
      </w:r>
      <w:r w:rsidRPr="004E4C35">
        <w:rPr>
          <w:rFonts w:cs="David" w:hint="eastAsia"/>
          <w:sz w:val="24"/>
          <w:szCs w:val="24"/>
          <w:rtl/>
        </w:rPr>
        <w:t>ומראש</w:t>
      </w:r>
      <w:r w:rsidRPr="004E4C35">
        <w:rPr>
          <w:rFonts w:cs="David"/>
          <w:sz w:val="24"/>
          <w:szCs w:val="24"/>
          <w:rtl/>
        </w:rPr>
        <w:t xml:space="preserve"> </w:t>
      </w:r>
      <w:r w:rsidRPr="004E4C35">
        <w:rPr>
          <w:rFonts w:cs="David" w:hint="eastAsia"/>
          <w:sz w:val="24"/>
          <w:szCs w:val="24"/>
          <w:rtl/>
        </w:rPr>
        <w:t>שתימסר</w:t>
      </w:r>
      <w:r w:rsidR="00B74C4F" w:rsidRPr="004E4C35">
        <w:rPr>
          <w:rFonts w:cs="David"/>
          <w:sz w:val="24"/>
          <w:szCs w:val="24"/>
          <w:rtl/>
        </w:rPr>
        <w:t xml:space="preserve"> 45 ימים </w:t>
      </w:r>
      <w:r w:rsidRPr="004E4C35">
        <w:rPr>
          <w:rFonts w:cs="David" w:hint="eastAsia"/>
          <w:sz w:val="24"/>
          <w:szCs w:val="24"/>
          <w:rtl/>
        </w:rPr>
        <w:t>לפני</w:t>
      </w:r>
      <w:r w:rsidRPr="004E4C35">
        <w:rPr>
          <w:rFonts w:cs="David"/>
          <w:sz w:val="24"/>
          <w:szCs w:val="24"/>
          <w:rtl/>
        </w:rPr>
        <w:t xml:space="preserve"> </w:t>
      </w:r>
      <w:r w:rsidRPr="004E4C35">
        <w:rPr>
          <w:rFonts w:cs="David" w:hint="eastAsia"/>
          <w:sz w:val="24"/>
          <w:szCs w:val="24"/>
          <w:rtl/>
        </w:rPr>
        <w:t>תום</w:t>
      </w:r>
      <w:r w:rsidRPr="004E4C35">
        <w:rPr>
          <w:rFonts w:cs="David"/>
          <w:sz w:val="24"/>
          <w:szCs w:val="24"/>
          <w:rtl/>
        </w:rPr>
        <w:t xml:space="preserve"> </w:t>
      </w:r>
      <w:r w:rsidRPr="004E4C35">
        <w:rPr>
          <w:rFonts w:cs="David" w:hint="eastAsia"/>
          <w:sz w:val="24"/>
          <w:szCs w:val="24"/>
          <w:rtl/>
        </w:rPr>
        <w:t>תקופת</w:t>
      </w:r>
      <w:r w:rsidRPr="004E4C35">
        <w:rPr>
          <w:rFonts w:cs="David"/>
          <w:sz w:val="24"/>
          <w:szCs w:val="24"/>
          <w:rtl/>
        </w:rPr>
        <w:t xml:space="preserve"> </w:t>
      </w:r>
      <w:r w:rsidRPr="004E4C35">
        <w:rPr>
          <w:rFonts w:cs="David" w:hint="eastAsia"/>
          <w:sz w:val="24"/>
          <w:szCs w:val="24"/>
          <w:rtl/>
        </w:rPr>
        <w:t>ההתקשרות</w:t>
      </w:r>
      <w:r w:rsidRPr="004E4C35">
        <w:rPr>
          <w:rFonts w:cs="David"/>
          <w:sz w:val="24"/>
          <w:szCs w:val="24"/>
          <w:rtl/>
        </w:rPr>
        <w:t xml:space="preserve">, </w:t>
      </w:r>
      <w:r w:rsidRPr="004E4C35">
        <w:rPr>
          <w:rFonts w:cs="David" w:hint="eastAsia"/>
          <w:sz w:val="24"/>
          <w:szCs w:val="24"/>
          <w:rtl/>
        </w:rPr>
        <w:t>להאריך</w:t>
      </w:r>
      <w:r w:rsidRPr="004E4C35">
        <w:rPr>
          <w:rFonts w:cs="David"/>
          <w:sz w:val="24"/>
          <w:szCs w:val="24"/>
          <w:rtl/>
        </w:rPr>
        <w:t xml:space="preserve"> </w:t>
      </w:r>
      <w:r w:rsidRPr="004E4C35">
        <w:rPr>
          <w:rFonts w:cs="David" w:hint="eastAsia"/>
          <w:sz w:val="24"/>
          <w:szCs w:val="24"/>
          <w:rtl/>
        </w:rPr>
        <w:t>את</w:t>
      </w:r>
      <w:r w:rsidRPr="004E4C35">
        <w:rPr>
          <w:rFonts w:cs="David"/>
          <w:sz w:val="24"/>
          <w:szCs w:val="24"/>
          <w:rtl/>
        </w:rPr>
        <w:t xml:space="preserve"> </w:t>
      </w:r>
      <w:r w:rsidRPr="004E4C35">
        <w:rPr>
          <w:rFonts w:cs="David" w:hint="eastAsia"/>
          <w:sz w:val="24"/>
          <w:szCs w:val="24"/>
          <w:rtl/>
        </w:rPr>
        <w:t>ההתקשרות</w:t>
      </w:r>
      <w:r w:rsidRPr="004E4C35">
        <w:rPr>
          <w:rFonts w:cs="David"/>
          <w:sz w:val="24"/>
          <w:szCs w:val="24"/>
          <w:rtl/>
        </w:rPr>
        <w:t xml:space="preserve"> </w:t>
      </w:r>
      <w:r w:rsidRPr="004E4C35">
        <w:rPr>
          <w:rFonts w:cs="David" w:hint="eastAsia"/>
          <w:sz w:val="24"/>
          <w:szCs w:val="24"/>
          <w:rtl/>
        </w:rPr>
        <w:t>בתקופות</w:t>
      </w:r>
      <w:r w:rsidRPr="004E4C35">
        <w:rPr>
          <w:rFonts w:cs="David"/>
          <w:sz w:val="24"/>
          <w:szCs w:val="24"/>
          <w:rtl/>
        </w:rPr>
        <w:t xml:space="preserve"> </w:t>
      </w:r>
      <w:r w:rsidRPr="004E4C35">
        <w:rPr>
          <w:rFonts w:cs="David" w:hint="eastAsia"/>
          <w:sz w:val="24"/>
          <w:szCs w:val="24"/>
          <w:rtl/>
        </w:rPr>
        <w:t>נוספות</w:t>
      </w:r>
      <w:r w:rsidRPr="004E4C35">
        <w:rPr>
          <w:rFonts w:cs="David"/>
          <w:sz w:val="24"/>
          <w:szCs w:val="24"/>
          <w:rtl/>
        </w:rPr>
        <w:t xml:space="preserve">, </w:t>
      </w:r>
      <w:r w:rsidRPr="004E4C35">
        <w:rPr>
          <w:rFonts w:cs="David" w:hint="eastAsia"/>
          <w:sz w:val="24"/>
          <w:szCs w:val="24"/>
          <w:rtl/>
        </w:rPr>
        <w:t>בהתאם</w:t>
      </w:r>
      <w:r w:rsidRPr="004E4C35">
        <w:rPr>
          <w:rFonts w:cs="David"/>
          <w:sz w:val="24"/>
          <w:szCs w:val="24"/>
          <w:rtl/>
        </w:rPr>
        <w:t xml:space="preserve"> </w:t>
      </w:r>
      <w:r w:rsidRPr="004E4C35">
        <w:rPr>
          <w:rFonts w:cs="David" w:hint="eastAsia"/>
          <w:sz w:val="24"/>
          <w:szCs w:val="24"/>
          <w:rtl/>
        </w:rPr>
        <w:t>לשיקול</w:t>
      </w:r>
      <w:r w:rsidRPr="004E4C35">
        <w:rPr>
          <w:rFonts w:cs="David"/>
          <w:sz w:val="24"/>
          <w:szCs w:val="24"/>
          <w:rtl/>
        </w:rPr>
        <w:t xml:space="preserve"> </w:t>
      </w:r>
      <w:r w:rsidRPr="004E4C35">
        <w:rPr>
          <w:rFonts w:cs="David" w:hint="eastAsia"/>
          <w:sz w:val="24"/>
          <w:szCs w:val="24"/>
          <w:rtl/>
        </w:rPr>
        <w:t>דעתו</w:t>
      </w:r>
      <w:r w:rsidRPr="004E4C35">
        <w:rPr>
          <w:rFonts w:cs="David"/>
          <w:sz w:val="24"/>
          <w:szCs w:val="24"/>
          <w:rtl/>
        </w:rPr>
        <w:t xml:space="preserve"> </w:t>
      </w:r>
      <w:r w:rsidRPr="004E4C35">
        <w:rPr>
          <w:rFonts w:cs="David" w:hint="eastAsia"/>
          <w:sz w:val="24"/>
          <w:szCs w:val="24"/>
          <w:rtl/>
        </w:rPr>
        <w:t>הבלעדי</w:t>
      </w:r>
      <w:r w:rsidRPr="004E4C35">
        <w:rPr>
          <w:rFonts w:cs="David"/>
          <w:sz w:val="24"/>
          <w:szCs w:val="24"/>
          <w:rtl/>
        </w:rPr>
        <w:t xml:space="preserve">. </w:t>
      </w:r>
      <w:r w:rsidRPr="004E4C35">
        <w:rPr>
          <w:rFonts w:cs="David" w:hint="eastAsia"/>
          <w:sz w:val="24"/>
          <w:szCs w:val="24"/>
          <w:rtl/>
        </w:rPr>
        <w:t>יובהר</w:t>
      </w:r>
      <w:r w:rsidRPr="004E4C35">
        <w:rPr>
          <w:rFonts w:cs="David"/>
          <w:sz w:val="24"/>
          <w:szCs w:val="24"/>
          <w:rtl/>
        </w:rPr>
        <w:t xml:space="preserve"> </w:t>
      </w:r>
      <w:r w:rsidRPr="004E4C35">
        <w:rPr>
          <w:rFonts w:cs="David" w:hint="eastAsia"/>
          <w:sz w:val="24"/>
          <w:szCs w:val="24"/>
          <w:rtl/>
        </w:rPr>
        <w:t>כי</w:t>
      </w:r>
      <w:r w:rsidRPr="004E4C35">
        <w:rPr>
          <w:rFonts w:cs="David"/>
          <w:sz w:val="24"/>
          <w:szCs w:val="24"/>
          <w:rtl/>
        </w:rPr>
        <w:t xml:space="preserve"> </w:t>
      </w:r>
      <w:r w:rsidRPr="004E4C35">
        <w:rPr>
          <w:rFonts w:cs="David" w:hint="eastAsia"/>
          <w:sz w:val="24"/>
          <w:szCs w:val="24"/>
          <w:rtl/>
        </w:rPr>
        <w:t>סך</w:t>
      </w:r>
      <w:r w:rsidRPr="004E4C35">
        <w:rPr>
          <w:rFonts w:cs="David"/>
          <w:sz w:val="24"/>
          <w:szCs w:val="24"/>
          <w:rtl/>
        </w:rPr>
        <w:t xml:space="preserve"> </w:t>
      </w:r>
      <w:r w:rsidRPr="004E4C35">
        <w:rPr>
          <w:rFonts w:cs="David" w:hint="eastAsia"/>
          <w:sz w:val="24"/>
          <w:szCs w:val="24"/>
          <w:rtl/>
        </w:rPr>
        <w:t>תקופות</w:t>
      </w:r>
      <w:r w:rsidRPr="004E4C35">
        <w:rPr>
          <w:rFonts w:cs="David"/>
          <w:sz w:val="24"/>
          <w:szCs w:val="24"/>
          <w:rtl/>
        </w:rPr>
        <w:t xml:space="preserve"> </w:t>
      </w:r>
      <w:r w:rsidRPr="004E4C35">
        <w:rPr>
          <w:rFonts w:cs="David" w:hint="eastAsia"/>
          <w:sz w:val="24"/>
          <w:szCs w:val="24"/>
          <w:rtl/>
        </w:rPr>
        <w:t>ההתקשרות</w:t>
      </w:r>
      <w:r w:rsidRPr="004E4C35">
        <w:rPr>
          <w:rFonts w:cs="David"/>
          <w:sz w:val="24"/>
          <w:szCs w:val="24"/>
          <w:rtl/>
        </w:rPr>
        <w:t xml:space="preserve"> הנוספות </w:t>
      </w:r>
      <w:r w:rsidRPr="004E4C35">
        <w:rPr>
          <w:rFonts w:cs="David" w:hint="eastAsia"/>
          <w:sz w:val="24"/>
          <w:szCs w:val="24"/>
          <w:rtl/>
        </w:rPr>
        <w:t>לא</w:t>
      </w:r>
      <w:r w:rsidRPr="004E4C35">
        <w:rPr>
          <w:rFonts w:cs="David"/>
          <w:sz w:val="24"/>
          <w:szCs w:val="24"/>
          <w:rtl/>
        </w:rPr>
        <w:t xml:space="preserve"> </w:t>
      </w:r>
      <w:r w:rsidRPr="004E4C35">
        <w:rPr>
          <w:rFonts w:cs="David" w:hint="eastAsia"/>
          <w:sz w:val="24"/>
          <w:szCs w:val="24"/>
          <w:rtl/>
        </w:rPr>
        <w:t>יעלו</w:t>
      </w:r>
      <w:r w:rsidRPr="004E4C35">
        <w:rPr>
          <w:rFonts w:cs="David"/>
          <w:sz w:val="24"/>
          <w:szCs w:val="24"/>
          <w:rtl/>
        </w:rPr>
        <w:t xml:space="preserve"> </w:t>
      </w:r>
      <w:r w:rsidRPr="004E4C35">
        <w:rPr>
          <w:rFonts w:cs="David" w:hint="eastAsia"/>
          <w:sz w:val="24"/>
          <w:szCs w:val="24"/>
          <w:rtl/>
        </w:rPr>
        <w:t>במצטבר</w:t>
      </w:r>
      <w:r w:rsidRPr="004E4C35">
        <w:rPr>
          <w:rFonts w:cs="David"/>
          <w:sz w:val="24"/>
          <w:szCs w:val="24"/>
          <w:rtl/>
        </w:rPr>
        <w:t xml:space="preserve"> </w:t>
      </w:r>
      <w:r w:rsidRPr="004E4C35">
        <w:rPr>
          <w:rFonts w:cs="David" w:hint="eastAsia"/>
          <w:sz w:val="24"/>
          <w:szCs w:val="24"/>
          <w:rtl/>
        </w:rPr>
        <w:t>על</w:t>
      </w:r>
      <w:r w:rsidRPr="004E4C35">
        <w:rPr>
          <w:rFonts w:cs="David"/>
          <w:sz w:val="24"/>
          <w:szCs w:val="24"/>
          <w:rtl/>
        </w:rPr>
        <w:t xml:space="preserve"> </w:t>
      </w:r>
      <w:r w:rsidR="00AF51D1" w:rsidRPr="004E4C35">
        <w:rPr>
          <w:rFonts w:cs="David"/>
          <w:sz w:val="24"/>
          <w:szCs w:val="24"/>
          <w:rtl/>
        </w:rPr>
        <w:t xml:space="preserve">48 </w:t>
      </w:r>
      <w:r w:rsidRPr="004E4C35">
        <w:rPr>
          <w:rFonts w:cs="David" w:hint="eastAsia"/>
          <w:sz w:val="24"/>
          <w:szCs w:val="24"/>
          <w:rtl/>
        </w:rPr>
        <w:t>חודשים</w:t>
      </w:r>
      <w:r w:rsidRPr="004E4C35">
        <w:rPr>
          <w:rFonts w:cs="David"/>
          <w:sz w:val="24"/>
          <w:szCs w:val="24"/>
          <w:rtl/>
        </w:rPr>
        <w:t xml:space="preserve">. </w:t>
      </w:r>
    </w:p>
    <w:p w:rsidR="00BC01F2" w:rsidRPr="00941A0F" w:rsidRDefault="001A38E2" w:rsidP="00A9738E">
      <w:pPr>
        <w:numPr>
          <w:ilvl w:val="1"/>
          <w:numId w:val="2"/>
        </w:numPr>
        <w:tabs>
          <w:tab w:val="center" w:pos="3918"/>
          <w:tab w:val="center" w:pos="5619"/>
        </w:tabs>
        <w:spacing w:line="360" w:lineRule="auto"/>
        <w:jc w:val="both"/>
        <w:rPr>
          <w:rFonts w:cs="David"/>
          <w:sz w:val="24"/>
          <w:szCs w:val="24"/>
        </w:rPr>
      </w:pPr>
      <w:r w:rsidRPr="009A3230">
        <w:rPr>
          <w:rFonts w:cs="David"/>
          <w:sz w:val="24"/>
          <w:szCs w:val="24"/>
          <w:rtl/>
        </w:rPr>
        <w:t>יובהר בהקשר זה כי אומדן לא מחייב של היקף ההתקשרות עומד על כ</w:t>
      </w:r>
      <w:r w:rsidR="00471419">
        <w:rPr>
          <w:rFonts w:cs="David" w:hint="cs"/>
          <w:sz w:val="24"/>
          <w:szCs w:val="24"/>
          <w:rtl/>
        </w:rPr>
        <w:t xml:space="preserve"> -</w:t>
      </w:r>
      <w:r w:rsidRPr="009A3230">
        <w:rPr>
          <w:rFonts w:cs="David"/>
          <w:sz w:val="24"/>
          <w:szCs w:val="24"/>
          <w:rtl/>
        </w:rPr>
        <w:t xml:space="preserve"> 1200 שעות</w:t>
      </w:r>
      <w:r w:rsidR="00471419">
        <w:rPr>
          <w:rFonts w:cs="David" w:hint="cs"/>
          <w:sz w:val="24"/>
          <w:szCs w:val="24"/>
          <w:rtl/>
        </w:rPr>
        <w:t xml:space="preserve"> יעוץ </w:t>
      </w:r>
      <w:r w:rsidR="00471419" w:rsidRPr="009A3230">
        <w:rPr>
          <w:rFonts w:cs="David"/>
          <w:sz w:val="24"/>
          <w:szCs w:val="24"/>
          <w:rtl/>
        </w:rPr>
        <w:t>לשנה</w:t>
      </w:r>
      <w:r w:rsidR="00471419">
        <w:rPr>
          <w:rFonts w:cs="David" w:hint="cs"/>
          <w:sz w:val="24"/>
          <w:szCs w:val="24"/>
          <w:rtl/>
        </w:rPr>
        <w:t>,</w:t>
      </w:r>
      <w:r w:rsidRPr="009A3230">
        <w:rPr>
          <w:rFonts w:cs="David"/>
          <w:sz w:val="24"/>
          <w:szCs w:val="24"/>
          <w:rtl/>
        </w:rPr>
        <w:t xml:space="preserve"> אך המזמין לא מתחייב לספק היקף זה, והכל בהתאם לצרכיו וכן יתכן כי</w:t>
      </w:r>
      <w:r w:rsidRPr="001A38E2">
        <w:rPr>
          <w:rFonts w:cs="David"/>
          <w:sz w:val="24"/>
          <w:szCs w:val="24"/>
          <w:rtl/>
        </w:rPr>
        <w:t xml:space="preserve"> השירותים ידרשו שעות נוספות מעבר לאומדן האמור. </w:t>
      </w:r>
      <w:r w:rsidR="00BC01F2" w:rsidRPr="000A0ED0">
        <w:rPr>
          <w:rFonts w:cs="David" w:hint="cs"/>
          <w:sz w:val="24"/>
          <w:szCs w:val="24"/>
          <w:rtl/>
        </w:rPr>
        <w:t>המזמין לא מתחייב בשום צורה להזמין במהלך תקופ</w:t>
      </w:r>
      <w:r w:rsidR="00BC01F2" w:rsidRPr="00EF42E0">
        <w:rPr>
          <w:rFonts w:cs="David" w:hint="cs"/>
          <w:sz w:val="24"/>
          <w:szCs w:val="24"/>
          <w:rtl/>
        </w:rPr>
        <w:t xml:space="preserve">ת ההתקשרות </w:t>
      </w:r>
      <w:r w:rsidR="008E5C5C">
        <w:rPr>
          <w:rFonts w:cs="David" w:hint="cs"/>
          <w:sz w:val="24"/>
          <w:szCs w:val="24"/>
          <w:rtl/>
        </w:rPr>
        <w:t>שירותי יעוץ</w:t>
      </w:r>
      <w:r w:rsidR="00BC01F2" w:rsidRPr="00EF42E0">
        <w:rPr>
          <w:rFonts w:cs="David" w:hint="cs"/>
          <w:sz w:val="24"/>
          <w:szCs w:val="24"/>
          <w:rtl/>
        </w:rPr>
        <w:t xml:space="preserve"> </w:t>
      </w:r>
      <w:r w:rsidR="00310B34" w:rsidRPr="00EF42E0">
        <w:rPr>
          <w:rFonts w:cs="David" w:hint="cs"/>
          <w:sz w:val="24"/>
          <w:szCs w:val="24"/>
          <w:rtl/>
        </w:rPr>
        <w:t>מה</w:t>
      </w:r>
      <w:r w:rsidR="00471419">
        <w:rPr>
          <w:rFonts w:cs="David" w:hint="cs"/>
          <w:sz w:val="24"/>
          <w:szCs w:val="24"/>
          <w:rtl/>
        </w:rPr>
        <w:t>זוכה</w:t>
      </w:r>
      <w:r w:rsidR="00BC01F2" w:rsidRPr="00EF42E0">
        <w:rPr>
          <w:rFonts w:cs="David" w:hint="cs"/>
          <w:sz w:val="24"/>
          <w:szCs w:val="24"/>
          <w:rtl/>
        </w:rPr>
        <w:t xml:space="preserve">, וכן לא מתחייב שלא להתקשר עם </w:t>
      </w:r>
      <w:r w:rsidR="00794CA3">
        <w:rPr>
          <w:rFonts w:cs="David" w:hint="cs"/>
          <w:sz w:val="24"/>
          <w:szCs w:val="24"/>
          <w:rtl/>
        </w:rPr>
        <w:t>יועץ</w:t>
      </w:r>
      <w:r w:rsidR="00310B34" w:rsidRPr="00EF42E0">
        <w:rPr>
          <w:rFonts w:cs="David" w:hint="cs"/>
          <w:sz w:val="24"/>
          <w:szCs w:val="24"/>
          <w:rtl/>
        </w:rPr>
        <w:t xml:space="preserve"> </w:t>
      </w:r>
      <w:r w:rsidR="00BC01F2" w:rsidRPr="00EF42E0">
        <w:rPr>
          <w:rFonts w:cs="David" w:hint="cs"/>
          <w:sz w:val="24"/>
          <w:szCs w:val="24"/>
          <w:rtl/>
        </w:rPr>
        <w:t>אחר במהלך תקופת ההתקשרות.</w:t>
      </w:r>
    </w:p>
    <w:p w:rsidR="00BC01F2" w:rsidRPr="00B607FC" w:rsidRDefault="00BC01F2" w:rsidP="00BC01F2">
      <w:pPr>
        <w:numPr>
          <w:ilvl w:val="1"/>
          <w:numId w:val="2"/>
        </w:numPr>
        <w:spacing w:line="360" w:lineRule="auto"/>
        <w:jc w:val="both"/>
        <w:rPr>
          <w:rFonts w:cs="David"/>
          <w:sz w:val="24"/>
          <w:szCs w:val="24"/>
          <w:rtl/>
        </w:rPr>
      </w:pPr>
      <w:r w:rsidRPr="00B607FC">
        <w:rPr>
          <w:rFonts w:cs="David"/>
          <w:sz w:val="24"/>
          <w:szCs w:val="24"/>
          <w:rtl/>
        </w:rPr>
        <w:t xml:space="preserve">המזמין </w:t>
      </w:r>
      <w:r w:rsidRPr="00B607FC">
        <w:rPr>
          <w:rFonts w:cs="David" w:hint="cs"/>
          <w:sz w:val="24"/>
          <w:szCs w:val="24"/>
          <w:rtl/>
        </w:rPr>
        <w:t>אינו</w:t>
      </w:r>
      <w:r w:rsidRPr="00B607FC">
        <w:rPr>
          <w:rFonts w:cs="David"/>
          <w:sz w:val="24"/>
          <w:szCs w:val="24"/>
          <w:rtl/>
        </w:rPr>
        <w:t xml:space="preserve"> מתחייב להיקף מינימלי של הזמנת שירותים וכן </w:t>
      </w:r>
      <w:r w:rsidRPr="00B607FC">
        <w:rPr>
          <w:rFonts w:cs="David" w:hint="cs"/>
          <w:sz w:val="24"/>
          <w:szCs w:val="24"/>
          <w:rtl/>
        </w:rPr>
        <w:t>יוכל,</w:t>
      </w:r>
      <w:r w:rsidRPr="00B607FC">
        <w:rPr>
          <w:rFonts w:cs="David"/>
          <w:sz w:val="24"/>
          <w:szCs w:val="24"/>
          <w:rtl/>
        </w:rPr>
        <w:t xml:space="preserve"> על פי שיקול </w:t>
      </w:r>
      <w:r w:rsidRPr="00B607FC">
        <w:rPr>
          <w:rFonts w:cs="David" w:hint="cs"/>
          <w:sz w:val="24"/>
          <w:szCs w:val="24"/>
          <w:rtl/>
        </w:rPr>
        <w:t>דעתו</w:t>
      </w:r>
      <w:r w:rsidRPr="00B607FC">
        <w:rPr>
          <w:rFonts w:cs="David"/>
          <w:sz w:val="24"/>
          <w:szCs w:val="24"/>
          <w:rtl/>
        </w:rPr>
        <w:t xml:space="preserve"> </w:t>
      </w:r>
      <w:r w:rsidRPr="00B607FC">
        <w:rPr>
          <w:rFonts w:cs="David" w:hint="cs"/>
          <w:sz w:val="24"/>
          <w:szCs w:val="24"/>
          <w:rtl/>
        </w:rPr>
        <w:t xml:space="preserve">הבלעדי, </w:t>
      </w:r>
      <w:r w:rsidRPr="00B607FC">
        <w:rPr>
          <w:rFonts w:cs="David"/>
          <w:sz w:val="24"/>
          <w:szCs w:val="24"/>
          <w:rtl/>
        </w:rPr>
        <w:t>לצמצם או להקטין את היקף השירותים הניתנים. כמו כן</w:t>
      </w:r>
      <w:r w:rsidRPr="00B607FC">
        <w:rPr>
          <w:rFonts w:cs="David" w:hint="cs"/>
          <w:sz w:val="24"/>
          <w:szCs w:val="24"/>
          <w:rtl/>
        </w:rPr>
        <w:t>,</w:t>
      </w:r>
      <w:r w:rsidRPr="00B607FC">
        <w:rPr>
          <w:rFonts w:cs="David"/>
          <w:sz w:val="24"/>
          <w:szCs w:val="24"/>
          <w:rtl/>
        </w:rPr>
        <w:t xml:space="preserve"> </w:t>
      </w:r>
      <w:r w:rsidRPr="00B607FC">
        <w:rPr>
          <w:rFonts w:cs="David" w:hint="cs"/>
          <w:sz w:val="24"/>
          <w:szCs w:val="24"/>
          <w:rtl/>
        </w:rPr>
        <w:t>יוכל</w:t>
      </w:r>
      <w:r w:rsidRPr="00B607FC">
        <w:rPr>
          <w:rFonts w:cs="David"/>
          <w:sz w:val="24"/>
          <w:szCs w:val="24"/>
          <w:rtl/>
        </w:rPr>
        <w:t xml:space="preserve"> המזמין להפסיק את ההתקשרות בהודעה </w:t>
      </w:r>
      <w:r w:rsidRPr="00B607FC">
        <w:rPr>
          <w:rFonts w:cs="David" w:hint="cs"/>
          <w:sz w:val="24"/>
          <w:szCs w:val="24"/>
          <w:rtl/>
        </w:rPr>
        <w:t xml:space="preserve">בכתב </w:t>
      </w:r>
      <w:r w:rsidRPr="00B607FC">
        <w:rPr>
          <w:rFonts w:cs="David"/>
          <w:sz w:val="24"/>
          <w:szCs w:val="24"/>
          <w:rtl/>
        </w:rPr>
        <w:t xml:space="preserve">של </w:t>
      </w:r>
      <w:r w:rsidRPr="00B607FC">
        <w:rPr>
          <w:rFonts w:cs="David" w:hint="cs"/>
          <w:sz w:val="24"/>
          <w:szCs w:val="24"/>
          <w:rtl/>
        </w:rPr>
        <w:t>60</w:t>
      </w:r>
      <w:r w:rsidRPr="00B607FC">
        <w:rPr>
          <w:rFonts w:cs="David"/>
          <w:sz w:val="24"/>
          <w:szCs w:val="24"/>
          <w:rtl/>
        </w:rPr>
        <w:t xml:space="preserve"> יום מראש</w:t>
      </w:r>
      <w:r w:rsidRPr="00B607FC">
        <w:rPr>
          <w:rFonts w:cs="David" w:hint="cs"/>
          <w:sz w:val="24"/>
          <w:szCs w:val="24"/>
          <w:rtl/>
        </w:rPr>
        <w:t>.</w:t>
      </w:r>
    </w:p>
    <w:p w:rsidR="003133AD" w:rsidRPr="009A3230" w:rsidRDefault="003133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810D3B">
        <w:rPr>
          <w:rFonts w:cs="David" w:hint="eastAsia"/>
          <w:b/>
          <w:bCs/>
          <w:kern w:val="28"/>
          <w:sz w:val="24"/>
          <w:szCs w:val="24"/>
          <w:u w:val="single"/>
          <w:rtl/>
        </w:rPr>
        <w:t>התחייבויות</w:t>
      </w:r>
      <w:r w:rsidRPr="009A3230">
        <w:rPr>
          <w:rFonts w:cs="David"/>
          <w:b/>
          <w:bCs/>
          <w:kern w:val="28"/>
          <w:sz w:val="24"/>
          <w:szCs w:val="24"/>
          <w:u w:val="single"/>
          <w:rtl/>
        </w:rPr>
        <w:t xml:space="preserve"> </w:t>
      </w:r>
      <w:r w:rsidRPr="009A3230">
        <w:rPr>
          <w:rFonts w:cs="David" w:hint="eastAsia"/>
          <w:b/>
          <w:bCs/>
          <w:kern w:val="28"/>
          <w:sz w:val="24"/>
          <w:szCs w:val="24"/>
          <w:u w:val="single"/>
          <w:rtl/>
        </w:rPr>
        <w:t>הזוכה</w:t>
      </w:r>
    </w:p>
    <w:p w:rsidR="00363D31" w:rsidRPr="00253663" w:rsidRDefault="00363D31" w:rsidP="00E81FCD">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השירותים האמורים בהסכם זה דורשים רמה גבוהה של מומחיות ומקצועיות, ולפיכך </w:t>
      </w:r>
      <w:r w:rsidR="00E81FCD">
        <w:rPr>
          <w:rFonts w:cs="David" w:hint="cs"/>
          <w:sz w:val="24"/>
          <w:szCs w:val="24"/>
          <w:rtl/>
        </w:rPr>
        <w:t xml:space="preserve">הזוכה </w:t>
      </w:r>
      <w:r w:rsidRPr="00253663">
        <w:rPr>
          <w:rFonts w:cs="David"/>
          <w:sz w:val="24"/>
          <w:szCs w:val="24"/>
          <w:rtl/>
        </w:rPr>
        <w:t>אחראי באופן בלעדי לרמתם ולתוכנם של השירותים.</w:t>
      </w:r>
    </w:p>
    <w:p w:rsidR="00DD4BAD" w:rsidRPr="00253663" w:rsidRDefault="00310B34" w:rsidP="00E81FCD">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w:t>
      </w:r>
      <w:r w:rsidR="00E81FCD">
        <w:rPr>
          <w:rFonts w:cs="David" w:hint="cs"/>
          <w:sz w:val="24"/>
          <w:szCs w:val="24"/>
          <w:rtl/>
        </w:rPr>
        <w:t xml:space="preserve">זוכה </w:t>
      </w:r>
      <w:r w:rsidR="00DD4BAD" w:rsidRPr="00253663">
        <w:rPr>
          <w:rFonts w:cs="David"/>
          <w:sz w:val="24"/>
          <w:szCs w:val="24"/>
          <w:rtl/>
        </w:rPr>
        <w:t>מתחייב ליתן את השירותים לשביעות רצונ</w:t>
      </w:r>
      <w:r w:rsidR="00830478" w:rsidRPr="00253663">
        <w:rPr>
          <w:rFonts w:cs="David" w:hint="cs"/>
          <w:sz w:val="24"/>
          <w:szCs w:val="24"/>
          <w:rtl/>
        </w:rPr>
        <w:t>ו</w:t>
      </w:r>
      <w:r w:rsidR="00DD4BAD" w:rsidRPr="00253663">
        <w:rPr>
          <w:rFonts w:cs="David"/>
          <w:sz w:val="24"/>
          <w:szCs w:val="24"/>
          <w:rtl/>
        </w:rPr>
        <w:t xml:space="preserve"> של ה</w:t>
      </w:r>
      <w:r w:rsidR="00830478" w:rsidRPr="00253663">
        <w:rPr>
          <w:rFonts w:cs="David" w:hint="cs"/>
          <w:sz w:val="24"/>
          <w:szCs w:val="24"/>
          <w:rtl/>
        </w:rPr>
        <w:t>מזמין</w:t>
      </w:r>
      <w:r w:rsidR="00DD4BAD" w:rsidRPr="00253663">
        <w:rPr>
          <w:rFonts w:cs="David"/>
          <w:sz w:val="24"/>
          <w:szCs w:val="24"/>
          <w:rtl/>
        </w:rPr>
        <w:t>, בהתאם למפורט במסמכי ה</w:t>
      </w:r>
      <w:r w:rsidR="009C7953" w:rsidRPr="00253663">
        <w:rPr>
          <w:rFonts w:cs="David" w:hint="cs"/>
          <w:sz w:val="24"/>
          <w:szCs w:val="24"/>
          <w:rtl/>
        </w:rPr>
        <w:t>מכרז</w:t>
      </w:r>
      <w:r w:rsidR="00DD4BAD" w:rsidRPr="00253663">
        <w:rPr>
          <w:rFonts w:cs="David"/>
          <w:sz w:val="24"/>
          <w:szCs w:val="24"/>
          <w:rtl/>
        </w:rPr>
        <w:t>, בהתאם להצע</w:t>
      </w:r>
      <w:r w:rsidR="004504F2" w:rsidRPr="00253663">
        <w:rPr>
          <w:rFonts w:cs="David" w:hint="cs"/>
          <w:sz w:val="24"/>
          <w:szCs w:val="24"/>
          <w:rtl/>
        </w:rPr>
        <w:t>ה</w:t>
      </w:r>
      <w:r w:rsidR="00DD4BAD" w:rsidRPr="00253663">
        <w:rPr>
          <w:rFonts w:cs="David"/>
          <w:sz w:val="24"/>
          <w:szCs w:val="24"/>
          <w:rtl/>
        </w:rPr>
        <w:t xml:space="preserve"> והפירוט הנלווה אלי</w:t>
      </w:r>
      <w:r w:rsidR="009C7953" w:rsidRPr="00253663">
        <w:rPr>
          <w:rFonts w:cs="David" w:hint="cs"/>
          <w:sz w:val="24"/>
          <w:szCs w:val="24"/>
          <w:rtl/>
        </w:rPr>
        <w:t>ו</w:t>
      </w:r>
      <w:r w:rsidR="00DD4BAD" w:rsidRPr="00253663">
        <w:rPr>
          <w:rFonts w:cs="David"/>
          <w:sz w:val="24"/>
          <w:szCs w:val="24"/>
          <w:rtl/>
        </w:rPr>
        <w:t>, וכן</w:t>
      </w:r>
      <w:r w:rsidR="00B32966" w:rsidRPr="00253663">
        <w:rPr>
          <w:rFonts w:cs="David" w:hint="cs"/>
          <w:sz w:val="24"/>
          <w:szCs w:val="24"/>
          <w:rtl/>
        </w:rPr>
        <w:t xml:space="preserve"> כי</w:t>
      </w:r>
      <w:r w:rsidR="00DD4BAD" w:rsidRPr="00253663">
        <w:rPr>
          <w:rFonts w:cs="David"/>
          <w:sz w:val="24"/>
          <w:szCs w:val="24"/>
          <w:rtl/>
        </w:rPr>
        <w:t>:</w:t>
      </w:r>
    </w:p>
    <w:p w:rsidR="00A40467" w:rsidRPr="00253663" w:rsidRDefault="00E81FCD" w:rsidP="005F6A7C">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Pr>
          <w:rFonts w:cs="David" w:hint="cs"/>
          <w:sz w:val="24"/>
          <w:szCs w:val="24"/>
          <w:rtl/>
        </w:rPr>
        <w:t>הזוכה</w:t>
      </w:r>
      <w:r w:rsidRPr="00253663">
        <w:rPr>
          <w:rFonts w:cs="David" w:hint="cs"/>
          <w:sz w:val="24"/>
          <w:szCs w:val="24"/>
          <w:rtl/>
        </w:rPr>
        <w:t xml:space="preserve"> </w:t>
      </w:r>
      <w:r w:rsidR="00A40467" w:rsidRPr="00253663">
        <w:rPr>
          <w:rFonts w:cs="David"/>
          <w:sz w:val="24"/>
          <w:szCs w:val="24"/>
          <w:rtl/>
        </w:rPr>
        <w:t>לא יהיה רשאי להעביר לאחר את חובותיו או זכויותיו על פי ההסכם שייחתם, כולן או מקצתן</w:t>
      </w:r>
      <w:r w:rsidR="00A40467" w:rsidRPr="00253663">
        <w:rPr>
          <w:rFonts w:cs="David" w:hint="cs"/>
          <w:sz w:val="24"/>
          <w:szCs w:val="24"/>
          <w:rtl/>
        </w:rPr>
        <w:t xml:space="preserve">, אלא בהסכמה מראש ובכתב של </w:t>
      </w:r>
      <w:r w:rsidR="00A21A1A" w:rsidRPr="00253663">
        <w:rPr>
          <w:rFonts w:cs="David" w:hint="cs"/>
          <w:sz w:val="24"/>
          <w:szCs w:val="24"/>
          <w:rtl/>
        </w:rPr>
        <w:lastRenderedPageBreak/>
        <w:t>המזמין</w:t>
      </w:r>
      <w:r w:rsidR="00A40467" w:rsidRPr="00253663">
        <w:rPr>
          <w:rFonts w:cs="David" w:hint="cs"/>
          <w:sz w:val="24"/>
          <w:szCs w:val="24"/>
          <w:rtl/>
        </w:rPr>
        <w:t>.</w:t>
      </w:r>
    </w:p>
    <w:p w:rsidR="00DD4BAD" w:rsidRPr="00253663" w:rsidRDefault="009C1700" w:rsidP="00472A28">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hint="cs"/>
          <w:sz w:val="24"/>
          <w:szCs w:val="24"/>
          <w:rtl/>
        </w:rPr>
        <w:t xml:space="preserve">היועץ </w:t>
      </w:r>
      <w:r w:rsidR="00DD4BAD" w:rsidRPr="00253663">
        <w:rPr>
          <w:rFonts w:cs="David"/>
          <w:sz w:val="24"/>
          <w:szCs w:val="24"/>
          <w:rtl/>
        </w:rPr>
        <w:t xml:space="preserve">יבצע את העבודות על חלקיהן בהתאם לתנאים ולדרישות המפורטים בהסכם זה ובהתאם להנחיות איש הקשר או מי מטעם </w:t>
      </w:r>
      <w:r w:rsidR="00A21A1A" w:rsidRPr="00253663">
        <w:rPr>
          <w:rFonts w:cs="David"/>
          <w:sz w:val="24"/>
          <w:szCs w:val="24"/>
          <w:rtl/>
        </w:rPr>
        <w:t>המזמין</w:t>
      </w:r>
      <w:r w:rsidR="00DD4BAD" w:rsidRPr="00253663">
        <w:rPr>
          <w:rFonts w:cs="David"/>
          <w:sz w:val="24"/>
          <w:szCs w:val="24"/>
          <w:rtl/>
        </w:rPr>
        <w:t xml:space="preserve"> כפי שיהיו מעת לעת, כל זאת מבלי לפגוע באחריותו הכוללת של</w:t>
      </w:r>
      <w:r w:rsidR="00F01BF9">
        <w:rPr>
          <w:rFonts w:cs="David"/>
          <w:sz w:val="24"/>
          <w:szCs w:val="24"/>
          <w:rtl/>
        </w:rPr>
        <w:t xml:space="preserve"> </w:t>
      </w:r>
      <w:r w:rsidR="00EC05F1" w:rsidRPr="00253663">
        <w:rPr>
          <w:rFonts w:cs="David" w:hint="cs"/>
          <w:sz w:val="24"/>
          <w:szCs w:val="24"/>
          <w:rtl/>
        </w:rPr>
        <w:t>הזוכה</w:t>
      </w:r>
      <w:r w:rsidR="00DD4BAD" w:rsidRPr="00253663">
        <w:rPr>
          <w:rFonts w:cs="David"/>
          <w:sz w:val="24"/>
          <w:szCs w:val="24"/>
          <w:rtl/>
        </w:rPr>
        <w:t>.</w:t>
      </w:r>
      <w:r w:rsidR="00CB722B" w:rsidRPr="00253663">
        <w:rPr>
          <w:rFonts w:cs="David" w:hint="cs"/>
          <w:b/>
          <w:bCs/>
          <w:kern w:val="28"/>
          <w:sz w:val="24"/>
          <w:szCs w:val="24"/>
          <w:u w:val="single"/>
          <w:rtl/>
        </w:rPr>
        <w:t xml:space="preserve"> </w:t>
      </w:r>
    </w:p>
    <w:p w:rsidR="00DD4BAD" w:rsidRPr="00253663" w:rsidRDefault="00D566DE"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hint="cs"/>
          <w:sz w:val="24"/>
          <w:szCs w:val="24"/>
          <w:rtl/>
        </w:rPr>
        <w:t>גם</w:t>
      </w:r>
      <w:r w:rsidR="00DD4BAD" w:rsidRPr="00253663">
        <w:rPr>
          <w:rFonts w:cs="David"/>
          <w:sz w:val="24"/>
          <w:szCs w:val="24"/>
          <w:rtl/>
        </w:rPr>
        <w:t xml:space="preserve"> לאחר הגשת </w:t>
      </w:r>
      <w:r w:rsidR="009204C0" w:rsidRPr="00253663">
        <w:rPr>
          <w:rFonts w:cs="David" w:hint="cs"/>
          <w:sz w:val="24"/>
          <w:szCs w:val="24"/>
          <w:rtl/>
        </w:rPr>
        <w:t>כל תוצרי העבודה</w:t>
      </w:r>
      <w:r w:rsidR="009A0F39" w:rsidRPr="00253663">
        <w:rPr>
          <w:rFonts w:cs="David"/>
          <w:sz w:val="24"/>
          <w:szCs w:val="24"/>
          <w:rtl/>
        </w:rPr>
        <w:t xml:space="preserve"> על ידו</w:t>
      </w:r>
      <w:r w:rsidR="009A0F39" w:rsidRPr="00253663">
        <w:rPr>
          <w:rFonts w:cs="David" w:hint="cs"/>
          <w:sz w:val="24"/>
          <w:szCs w:val="24"/>
          <w:rtl/>
        </w:rPr>
        <w:t>, ככל שיהיו,</w:t>
      </w:r>
      <w:r w:rsidR="007F4DE1" w:rsidRPr="00253663">
        <w:rPr>
          <w:rFonts w:cs="David" w:hint="cs"/>
          <w:sz w:val="24"/>
          <w:szCs w:val="24"/>
          <w:rtl/>
        </w:rPr>
        <w:t xml:space="preserve"> </w:t>
      </w:r>
      <w:r w:rsidR="00DD4BAD" w:rsidRPr="00253663">
        <w:rPr>
          <w:rFonts w:cs="David"/>
          <w:sz w:val="24"/>
          <w:szCs w:val="24"/>
          <w:rtl/>
        </w:rPr>
        <w:t xml:space="preserve">ואף לאחר תקופת ההתקשרות, יעמוד </w:t>
      </w:r>
      <w:r w:rsidR="008E5C5C">
        <w:rPr>
          <w:rFonts w:cs="David" w:hint="cs"/>
          <w:sz w:val="24"/>
          <w:szCs w:val="24"/>
          <w:rtl/>
        </w:rPr>
        <w:t xml:space="preserve">היועץ </w:t>
      </w:r>
      <w:r w:rsidR="00DD4BAD" w:rsidRPr="00253663">
        <w:rPr>
          <w:rFonts w:cs="David"/>
          <w:sz w:val="24"/>
          <w:szCs w:val="24"/>
          <w:rtl/>
        </w:rPr>
        <w:t xml:space="preserve">לרשות </w:t>
      </w:r>
      <w:r w:rsidR="00A21A1A" w:rsidRPr="00253663">
        <w:rPr>
          <w:rFonts w:cs="David"/>
          <w:sz w:val="24"/>
          <w:szCs w:val="24"/>
          <w:rtl/>
        </w:rPr>
        <w:t>המזמין</w:t>
      </w:r>
      <w:r w:rsidR="00DD4BAD" w:rsidRPr="00253663">
        <w:rPr>
          <w:rFonts w:cs="David"/>
          <w:sz w:val="24"/>
          <w:szCs w:val="24"/>
          <w:rtl/>
        </w:rPr>
        <w:t>, ככל שיידרש מעת לעת על ידו, לכל הבהרה או הצגת ממצאי</w:t>
      </w:r>
      <w:r w:rsidR="00B21F94" w:rsidRPr="00253663">
        <w:rPr>
          <w:rFonts w:cs="David" w:hint="cs"/>
          <w:sz w:val="24"/>
          <w:szCs w:val="24"/>
          <w:rtl/>
        </w:rPr>
        <w:t xml:space="preserve"> היועץ</w:t>
      </w:r>
      <w:r w:rsidR="00DD4BAD" w:rsidRPr="00253663">
        <w:rPr>
          <w:rFonts w:cs="David"/>
          <w:sz w:val="24"/>
          <w:szCs w:val="24"/>
          <w:rtl/>
        </w:rPr>
        <w:t xml:space="preserve"> ממתן השירותים או הסבר או הרחבה, ככל שידרשו על ידי המ</w:t>
      </w:r>
      <w:r w:rsidR="00E516DB" w:rsidRPr="00253663">
        <w:rPr>
          <w:rFonts w:cs="David" w:hint="cs"/>
          <w:sz w:val="24"/>
          <w:szCs w:val="24"/>
          <w:rtl/>
        </w:rPr>
        <w:t>משלה</w:t>
      </w:r>
      <w:r w:rsidR="00DD4BAD" w:rsidRPr="00253663">
        <w:rPr>
          <w:rFonts w:cs="David"/>
          <w:sz w:val="24"/>
          <w:szCs w:val="24"/>
          <w:rtl/>
        </w:rPr>
        <w:t xml:space="preserve"> כפועל יוצא ממתן השירותים או במסגרת פעולותי</w:t>
      </w:r>
      <w:r w:rsidR="00CB722B" w:rsidRPr="00253663">
        <w:rPr>
          <w:rFonts w:cs="David" w:hint="cs"/>
          <w:sz w:val="24"/>
          <w:szCs w:val="24"/>
          <w:rtl/>
        </w:rPr>
        <w:t>ה</w:t>
      </w:r>
      <w:r w:rsidR="00DD4BAD" w:rsidRPr="00253663">
        <w:rPr>
          <w:rFonts w:cs="David"/>
          <w:sz w:val="24"/>
          <w:szCs w:val="24"/>
          <w:rtl/>
        </w:rPr>
        <w:t xml:space="preserve"> של </w:t>
      </w:r>
      <w:r w:rsidR="00A21A1A" w:rsidRPr="00253663">
        <w:rPr>
          <w:rFonts w:cs="David"/>
          <w:sz w:val="24"/>
          <w:szCs w:val="24"/>
          <w:rtl/>
        </w:rPr>
        <w:t>המזמין</w:t>
      </w:r>
      <w:r w:rsidR="00DD4BAD" w:rsidRPr="00253663">
        <w:rPr>
          <w:rFonts w:cs="David"/>
          <w:sz w:val="24"/>
          <w:szCs w:val="24"/>
          <w:rtl/>
        </w:rPr>
        <w:t>.</w:t>
      </w:r>
    </w:p>
    <w:p w:rsidR="00DD4BAD" w:rsidRPr="008E5C5C" w:rsidRDefault="00DD4BAD" w:rsidP="005F6A7C">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8E5C5C">
        <w:rPr>
          <w:rFonts w:cs="David"/>
          <w:sz w:val="24"/>
          <w:szCs w:val="24"/>
          <w:rtl/>
        </w:rPr>
        <w:t xml:space="preserve">בכל מקרה של סיום ההתקשרות עם </w:t>
      </w:r>
      <w:r w:rsidR="00EC05F1" w:rsidRPr="008E5C5C">
        <w:rPr>
          <w:rFonts w:cs="David" w:hint="eastAsia"/>
          <w:sz w:val="24"/>
          <w:szCs w:val="24"/>
          <w:rtl/>
        </w:rPr>
        <w:t>הזוכה</w:t>
      </w:r>
      <w:r w:rsidRPr="008E5C5C">
        <w:rPr>
          <w:rFonts w:cs="David"/>
          <w:sz w:val="24"/>
          <w:szCs w:val="24"/>
          <w:rtl/>
        </w:rPr>
        <w:t>, בין אם הופסקה כאמור מסיבות כלשהן, ובין אם הסתיימה במועדה, יפעל</w:t>
      </w:r>
      <w:r w:rsidR="008E5C5C" w:rsidRPr="008E5C5C">
        <w:rPr>
          <w:rFonts w:cs="David" w:hint="eastAsia"/>
          <w:sz w:val="24"/>
          <w:szCs w:val="24"/>
          <w:rtl/>
        </w:rPr>
        <w:t>ו</w:t>
      </w:r>
      <w:r w:rsidRPr="008E5C5C">
        <w:rPr>
          <w:rFonts w:cs="David"/>
          <w:sz w:val="24"/>
          <w:szCs w:val="24"/>
          <w:rtl/>
        </w:rPr>
        <w:t xml:space="preserve"> </w:t>
      </w:r>
      <w:r w:rsidR="00EC05F1" w:rsidRPr="008E5C5C">
        <w:rPr>
          <w:rFonts w:cs="David" w:hint="eastAsia"/>
          <w:sz w:val="24"/>
          <w:szCs w:val="24"/>
          <w:rtl/>
        </w:rPr>
        <w:t>הזוכה</w:t>
      </w:r>
      <w:r w:rsidR="008E5C5C" w:rsidRPr="008E5C5C">
        <w:rPr>
          <w:rFonts w:cs="David"/>
          <w:sz w:val="24"/>
          <w:szCs w:val="24"/>
          <w:rtl/>
        </w:rPr>
        <w:t xml:space="preserve"> והיועץ</w:t>
      </w:r>
      <w:r w:rsidR="00EC05F1" w:rsidRPr="008E5C5C">
        <w:rPr>
          <w:rFonts w:cs="David"/>
          <w:sz w:val="24"/>
          <w:szCs w:val="24"/>
          <w:rtl/>
        </w:rPr>
        <w:t xml:space="preserve"> </w:t>
      </w:r>
      <w:r w:rsidRPr="008E5C5C">
        <w:rPr>
          <w:rFonts w:cs="David"/>
          <w:sz w:val="24"/>
          <w:szCs w:val="24"/>
          <w:rtl/>
        </w:rPr>
        <w:t>בכל האמצעים שברשות</w:t>
      </w:r>
      <w:r w:rsidR="008E5C5C" w:rsidRPr="008E5C5C">
        <w:rPr>
          <w:rFonts w:cs="David" w:hint="eastAsia"/>
          <w:sz w:val="24"/>
          <w:szCs w:val="24"/>
          <w:rtl/>
        </w:rPr>
        <w:t>ם</w:t>
      </w:r>
      <w:r w:rsidRPr="008E5C5C">
        <w:rPr>
          <w:rFonts w:cs="David"/>
          <w:sz w:val="24"/>
          <w:szCs w:val="24"/>
          <w:rtl/>
        </w:rPr>
        <w:t xml:space="preserve"> על מנת לצמצם כל נזק שעלול להיגרם למ</w:t>
      </w:r>
      <w:r w:rsidR="00830478" w:rsidRPr="008E5C5C">
        <w:rPr>
          <w:rFonts w:cs="David" w:hint="eastAsia"/>
          <w:sz w:val="24"/>
          <w:szCs w:val="24"/>
          <w:rtl/>
        </w:rPr>
        <w:t>זמין</w:t>
      </w:r>
      <w:r w:rsidRPr="008E5C5C">
        <w:rPr>
          <w:rFonts w:cs="David"/>
          <w:sz w:val="24"/>
          <w:szCs w:val="24"/>
          <w:rtl/>
        </w:rPr>
        <w:t xml:space="preserve"> בגין סיומה</w:t>
      </w:r>
      <w:r w:rsidR="008E5C5C" w:rsidRPr="005F6A7C">
        <w:rPr>
          <w:rFonts w:cs="David"/>
          <w:kern w:val="28"/>
          <w:sz w:val="24"/>
          <w:szCs w:val="24"/>
          <w:rtl/>
        </w:rPr>
        <w:t xml:space="preserve">, </w:t>
      </w:r>
      <w:r w:rsidR="008E5C5C">
        <w:rPr>
          <w:rFonts w:cs="David" w:hint="cs"/>
          <w:sz w:val="24"/>
          <w:szCs w:val="24"/>
          <w:rtl/>
        </w:rPr>
        <w:t>לרבות העברת</w:t>
      </w:r>
      <w:r w:rsidR="00D566DE" w:rsidRPr="008E5C5C">
        <w:rPr>
          <w:rFonts w:cs="David"/>
          <w:sz w:val="24"/>
          <w:szCs w:val="24"/>
          <w:rtl/>
        </w:rPr>
        <w:t xml:space="preserve"> </w:t>
      </w:r>
      <w:r w:rsidRPr="008E5C5C">
        <w:rPr>
          <w:rFonts w:cs="David"/>
          <w:sz w:val="24"/>
          <w:szCs w:val="24"/>
          <w:rtl/>
        </w:rPr>
        <w:t>כל החומרים הפיסיים והמגנטיים, הקשורים במתן השירותים למ</w:t>
      </w:r>
      <w:r w:rsidR="00830478" w:rsidRPr="008E5C5C">
        <w:rPr>
          <w:rFonts w:cs="David" w:hint="eastAsia"/>
          <w:sz w:val="24"/>
          <w:szCs w:val="24"/>
          <w:rtl/>
        </w:rPr>
        <w:t>זמין</w:t>
      </w:r>
      <w:r w:rsidRPr="008E5C5C">
        <w:rPr>
          <w:rFonts w:cs="David"/>
          <w:sz w:val="24"/>
          <w:szCs w:val="24"/>
          <w:rtl/>
        </w:rPr>
        <w:t xml:space="preserve"> או למי שייקבע מטעמ</w:t>
      </w:r>
      <w:r w:rsidR="00830478" w:rsidRPr="008E5C5C">
        <w:rPr>
          <w:rFonts w:cs="David" w:hint="eastAsia"/>
          <w:sz w:val="24"/>
          <w:szCs w:val="24"/>
          <w:rtl/>
        </w:rPr>
        <w:t>ו</w:t>
      </w:r>
      <w:r w:rsidRPr="008E5C5C">
        <w:rPr>
          <w:rFonts w:cs="David"/>
          <w:sz w:val="24"/>
          <w:szCs w:val="24"/>
          <w:rtl/>
        </w:rPr>
        <w:t>.</w:t>
      </w:r>
    </w:p>
    <w:p w:rsidR="00DD4BAD" w:rsidRPr="00253663" w:rsidRDefault="00DD4BAD"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sz w:val="24"/>
          <w:szCs w:val="24"/>
          <w:rtl/>
        </w:rPr>
        <w:t>לפעול בשיתוף פעולה עם כל גורם אחר, ע</w:t>
      </w:r>
      <w:r w:rsidR="00E516DB" w:rsidRPr="00253663">
        <w:rPr>
          <w:rFonts w:cs="David" w:hint="cs"/>
          <w:sz w:val="24"/>
          <w:szCs w:val="24"/>
          <w:rtl/>
        </w:rPr>
        <w:t>ל פי</w:t>
      </w:r>
      <w:r w:rsidR="00AA3542" w:rsidRPr="00253663">
        <w:rPr>
          <w:rFonts w:cs="David" w:hint="cs"/>
          <w:sz w:val="24"/>
          <w:szCs w:val="24"/>
          <w:rtl/>
        </w:rPr>
        <w:t xml:space="preserve"> </w:t>
      </w:r>
      <w:r w:rsidRPr="00253663">
        <w:rPr>
          <w:rFonts w:cs="David"/>
          <w:sz w:val="24"/>
          <w:szCs w:val="24"/>
          <w:rtl/>
        </w:rPr>
        <w:t>הנחיית</w:t>
      </w:r>
      <w:r w:rsidR="00A84560" w:rsidRPr="00253663">
        <w:rPr>
          <w:rFonts w:cs="David" w:hint="cs"/>
          <w:sz w:val="24"/>
          <w:szCs w:val="24"/>
          <w:rtl/>
        </w:rPr>
        <w:t>ו</w:t>
      </w:r>
      <w:r w:rsidRPr="00253663">
        <w:rPr>
          <w:rFonts w:cs="David"/>
          <w:sz w:val="24"/>
          <w:szCs w:val="24"/>
          <w:rtl/>
        </w:rPr>
        <w:t xml:space="preserve"> המפורשת של ה</w:t>
      </w:r>
      <w:r w:rsidR="00830478" w:rsidRPr="00253663">
        <w:rPr>
          <w:rFonts w:cs="David" w:hint="cs"/>
          <w:sz w:val="24"/>
          <w:szCs w:val="24"/>
          <w:rtl/>
        </w:rPr>
        <w:t>מזמין</w:t>
      </w:r>
      <w:r w:rsidRPr="00253663">
        <w:rPr>
          <w:rFonts w:cs="David"/>
          <w:sz w:val="24"/>
          <w:szCs w:val="24"/>
          <w:rtl/>
        </w:rPr>
        <w:t xml:space="preserve"> או מי מטעמ</w:t>
      </w:r>
      <w:r w:rsidR="00830478" w:rsidRPr="00253663">
        <w:rPr>
          <w:rFonts w:cs="David" w:hint="cs"/>
          <w:sz w:val="24"/>
          <w:szCs w:val="24"/>
          <w:rtl/>
        </w:rPr>
        <w:t>ו</w:t>
      </w:r>
      <w:r w:rsidRPr="00253663">
        <w:rPr>
          <w:rFonts w:cs="David"/>
          <w:sz w:val="24"/>
          <w:szCs w:val="24"/>
          <w:rtl/>
        </w:rPr>
        <w:t xml:space="preserve"> לרבות הדרכתו של הגורם לגבי מהותן ושיטות ביצוען של הפעילויות שבוצעו על ידו במסגרת השירותים.</w:t>
      </w:r>
    </w:p>
    <w:p w:rsidR="00363D31" w:rsidRPr="00253663" w:rsidRDefault="008E5C5C"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Pr>
          <w:rFonts w:cs="David" w:hint="cs"/>
          <w:sz w:val="24"/>
          <w:szCs w:val="24"/>
          <w:rtl/>
        </w:rPr>
        <w:t>היועץ י</w:t>
      </w:r>
      <w:r w:rsidR="00DD4BAD" w:rsidRPr="00253663">
        <w:rPr>
          <w:rFonts w:cs="David"/>
          <w:sz w:val="24"/>
          <w:szCs w:val="24"/>
          <w:rtl/>
        </w:rPr>
        <w:t>מלא באופן מלא ומקצועי את כל התנאים והתחייבויותיו על פי תנאי הסכם זה עד למועד סיום עבודתו בפועל.</w:t>
      </w:r>
      <w:r w:rsidR="00CB722B" w:rsidRPr="00253663">
        <w:rPr>
          <w:rFonts w:cs="David" w:hint="cs"/>
          <w:b/>
          <w:bCs/>
          <w:kern w:val="28"/>
          <w:sz w:val="24"/>
          <w:szCs w:val="24"/>
          <w:u w:val="single"/>
          <w:rtl/>
        </w:rPr>
        <w:t xml:space="preserve"> </w:t>
      </w:r>
    </w:p>
    <w:p w:rsidR="00DD4BAD" w:rsidRPr="00253663" w:rsidRDefault="008E5C5C"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Pr>
          <w:rFonts w:cs="David" w:hint="cs"/>
          <w:sz w:val="24"/>
          <w:szCs w:val="24"/>
          <w:rtl/>
        </w:rPr>
        <w:t xml:space="preserve">היועץ </w:t>
      </w:r>
      <w:r w:rsidR="00DD4BAD" w:rsidRPr="00253663">
        <w:rPr>
          <w:rFonts w:cs="David"/>
          <w:sz w:val="24"/>
          <w:szCs w:val="24"/>
          <w:rtl/>
        </w:rPr>
        <w:t>ישתף פעולה עם המ</w:t>
      </w:r>
      <w:r w:rsidR="00663F26" w:rsidRPr="00253663">
        <w:rPr>
          <w:rFonts w:cs="David" w:hint="cs"/>
          <w:sz w:val="24"/>
          <w:szCs w:val="24"/>
          <w:rtl/>
        </w:rPr>
        <w:t>זמין</w:t>
      </w:r>
      <w:r w:rsidR="00DD4BAD" w:rsidRPr="00253663">
        <w:rPr>
          <w:rFonts w:cs="David"/>
          <w:sz w:val="24"/>
          <w:szCs w:val="24"/>
          <w:rtl/>
        </w:rPr>
        <w:t xml:space="preserve"> בכל הקשור למילוי התחייבויותיו על פי הוראות הסכם זה ויעמוד לרשות המ</w:t>
      </w:r>
      <w:r w:rsidR="00663F26" w:rsidRPr="00253663">
        <w:rPr>
          <w:rFonts w:cs="David" w:hint="cs"/>
          <w:sz w:val="24"/>
          <w:szCs w:val="24"/>
          <w:rtl/>
        </w:rPr>
        <w:t>זמין</w:t>
      </w:r>
      <w:r w:rsidR="00DD4BAD" w:rsidRPr="00253663">
        <w:rPr>
          <w:rFonts w:cs="David"/>
          <w:sz w:val="24"/>
          <w:szCs w:val="24"/>
          <w:rtl/>
        </w:rPr>
        <w:t xml:space="preserve"> באופן שוטף וברמת זמינות גבוהה, וזאת בהתאם לצרכי המ</w:t>
      </w:r>
      <w:r w:rsidR="00663F26" w:rsidRPr="00253663">
        <w:rPr>
          <w:rFonts w:cs="David" w:hint="cs"/>
          <w:sz w:val="24"/>
          <w:szCs w:val="24"/>
          <w:rtl/>
        </w:rPr>
        <w:t>זמין</w:t>
      </w:r>
      <w:r w:rsidR="00DD4BAD" w:rsidRPr="00253663">
        <w:rPr>
          <w:rFonts w:cs="David"/>
          <w:sz w:val="24"/>
          <w:szCs w:val="24"/>
          <w:rtl/>
        </w:rPr>
        <w:t>, ככל שיידרש, מאת המ</w:t>
      </w:r>
      <w:r w:rsidR="00663F26" w:rsidRPr="00253663">
        <w:rPr>
          <w:rFonts w:cs="David" w:hint="cs"/>
          <w:sz w:val="24"/>
          <w:szCs w:val="24"/>
          <w:rtl/>
        </w:rPr>
        <w:t>זמין</w:t>
      </w:r>
      <w:r w:rsidR="00DD4BAD" w:rsidRPr="00253663">
        <w:rPr>
          <w:rFonts w:cs="David"/>
          <w:sz w:val="24"/>
          <w:szCs w:val="24"/>
          <w:rtl/>
        </w:rPr>
        <w:t xml:space="preserve"> או מי מטעמ</w:t>
      </w:r>
      <w:r w:rsidR="00663F26" w:rsidRPr="00253663">
        <w:rPr>
          <w:rFonts w:cs="David" w:hint="cs"/>
          <w:sz w:val="24"/>
          <w:szCs w:val="24"/>
          <w:rtl/>
        </w:rPr>
        <w:t>ו</w:t>
      </w:r>
      <w:r w:rsidR="00DD4BAD" w:rsidRPr="00253663">
        <w:rPr>
          <w:rFonts w:cs="David"/>
          <w:sz w:val="24"/>
          <w:szCs w:val="24"/>
          <w:rtl/>
        </w:rPr>
        <w:t>.</w:t>
      </w:r>
      <w:r w:rsidR="00CB722B" w:rsidRPr="00253663">
        <w:rPr>
          <w:rFonts w:cs="David" w:hint="cs"/>
          <w:b/>
          <w:bCs/>
          <w:kern w:val="28"/>
          <w:sz w:val="24"/>
          <w:szCs w:val="24"/>
          <w:u w:val="single"/>
          <w:rtl/>
        </w:rPr>
        <w:t xml:space="preserve"> </w:t>
      </w:r>
    </w:p>
    <w:p w:rsidR="00DD4BAD" w:rsidRPr="00253663" w:rsidRDefault="00DD4BAD"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sz w:val="24"/>
          <w:szCs w:val="24"/>
          <w:rtl/>
        </w:rPr>
        <w:t xml:space="preserve">יודיע </w:t>
      </w:r>
      <w:r w:rsidR="00E2089D" w:rsidRPr="00253663">
        <w:rPr>
          <w:rFonts w:cs="David"/>
          <w:sz w:val="24"/>
          <w:szCs w:val="24"/>
          <w:rtl/>
        </w:rPr>
        <w:t>למ</w:t>
      </w:r>
      <w:r w:rsidR="00663F26" w:rsidRPr="00253663">
        <w:rPr>
          <w:rFonts w:cs="David" w:hint="cs"/>
          <w:sz w:val="24"/>
          <w:szCs w:val="24"/>
          <w:rtl/>
        </w:rPr>
        <w:t>זמין</w:t>
      </w:r>
      <w:r w:rsidR="00E2089D" w:rsidRPr="00253663">
        <w:rPr>
          <w:rFonts w:cs="David"/>
          <w:sz w:val="24"/>
          <w:szCs w:val="24"/>
          <w:rtl/>
        </w:rPr>
        <w:t xml:space="preserve"> </w:t>
      </w:r>
      <w:r w:rsidRPr="00253663">
        <w:rPr>
          <w:rFonts w:cs="David"/>
          <w:sz w:val="24"/>
          <w:szCs w:val="24"/>
          <w:rtl/>
        </w:rPr>
        <w:t>בכתב, מיד בע</w:t>
      </w:r>
      <w:r w:rsidR="00E2089D" w:rsidRPr="00253663">
        <w:rPr>
          <w:rFonts w:cs="David" w:hint="cs"/>
          <w:sz w:val="24"/>
          <w:szCs w:val="24"/>
          <w:rtl/>
        </w:rPr>
        <w:t>ל פה</w:t>
      </w:r>
      <w:r w:rsidRPr="00253663">
        <w:rPr>
          <w:rFonts w:cs="David"/>
          <w:sz w:val="24"/>
          <w:szCs w:val="24"/>
          <w:rtl/>
        </w:rPr>
        <w:t xml:space="preserve"> ובפקסימיליה, ולכל המאוחר תוך 48 שעות, על כל שינוי במעמדו החוקי או על כל מקרה בו אין באפשרותו להעניק את השירותים או על כל אפשרות מסתברת כי לא יוכל לעמוד בהתחייבויותיו על פי הסכם זה וה</w:t>
      </w:r>
      <w:r w:rsidR="00A84560" w:rsidRPr="00253663">
        <w:rPr>
          <w:rFonts w:cs="David" w:hint="cs"/>
          <w:sz w:val="24"/>
          <w:szCs w:val="24"/>
          <w:rtl/>
        </w:rPr>
        <w:t>מכרז</w:t>
      </w:r>
      <w:r w:rsidRPr="00253663">
        <w:rPr>
          <w:rFonts w:cs="David"/>
          <w:sz w:val="24"/>
          <w:szCs w:val="24"/>
          <w:rtl/>
        </w:rPr>
        <w:t>, כולן או מקצתן, מכל סיבה שהיא או על כל עניין אחר שיש בו כדי להשפיע על מתן השירותים.</w:t>
      </w:r>
      <w:r w:rsidR="00F01BF9">
        <w:rPr>
          <w:rFonts w:cs="David"/>
          <w:sz w:val="24"/>
          <w:szCs w:val="24"/>
          <w:rtl/>
        </w:rPr>
        <w:t xml:space="preserve"> </w:t>
      </w:r>
    </w:p>
    <w:p w:rsidR="00DD4BAD" w:rsidRPr="00253663" w:rsidRDefault="00DD4BAD"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sz w:val="24"/>
          <w:szCs w:val="24"/>
          <w:rtl/>
        </w:rPr>
        <w:t>יספק את השירותים במועדים שיקבע המ</w:t>
      </w:r>
      <w:r w:rsidR="00663F26" w:rsidRPr="00253663">
        <w:rPr>
          <w:rFonts w:cs="David" w:hint="cs"/>
          <w:sz w:val="24"/>
          <w:szCs w:val="24"/>
          <w:rtl/>
        </w:rPr>
        <w:t>זמין</w:t>
      </w:r>
      <w:r w:rsidRPr="00253663">
        <w:rPr>
          <w:rFonts w:cs="David"/>
          <w:sz w:val="24"/>
          <w:szCs w:val="24"/>
          <w:rtl/>
        </w:rPr>
        <w:t>.</w:t>
      </w:r>
    </w:p>
    <w:p w:rsidR="00363D31" w:rsidRPr="00253663" w:rsidRDefault="009C1700"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b/>
          <w:bCs/>
          <w:kern w:val="28"/>
          <w:sz w:val="24"/>
          <w:szCs w:val="24"/>
          <w:u w:val="single"/>
        </w:rPr>
      </w:pPr>
      <w:r w:rsidRPr="00253663">
        <w:rPr>
          <w:rFonts w:cs="David" w:hint="cs"/>
          <w:sz w:val="24"/>
          <w:szCs w:val="24"/>
          <w:rtl/>
        </w:rPr>
        <w:t xml:space="preserve">במידה והזוכה מעסיק עובדים </w:t>
      </w:r>
      <w:r w:rsidR="00DD4BAD" w:rsidRPr="00253663">
        <w:rPr>
          <w:rFonts w:cs="David"/>
          <w:sz w:val="24"/>
          <w:szCs w:val="24"/>
          <w:rtl/>
        </w:rPr>
        <w:t>הוא משלם לעובדיו שכר שאינו נמוך משכר המינימום ומקיים הוראות הסכם קיבוצי או צו הרחבה שחל על עובדיו.</w:t>
      </w:r>
    </w:p>
    <w:p w:rsidR="006415A9" w:rsidRDefault="008E5C5C"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Pr>
          <w:rFonts w:cs="David" w:hint="cs"/>
          <w:sz w:val="24"/>
          <w:szCs w:val="24"/>
          <w:rtl/>
        </w:rPr>
        <w:t xml:space="preserve">הזוכה </w:t>
      </w:r>
      <w:r w:rsidR="00363D31" w:rsidRPr="00253663">
        <w:rPr>
          <w:rFonts w:cs="David" w:hint="cs"/>
          <w:sz w:val="24"/>
          <w:szCs w:val="24"/>
          <w:rtl/>
        </w:rPr>
        <w:t>י</w:t>
      </w:r>
      <w:r w:rsidR="00DD4BAD" w:rsidRPr="00253663">
        <w:rPr>
          <w:rFonts w:cs="David"/>
          <w:sz w:val="24"/>
          <w:szCs w:val="24"/>
          <w:rtl/>
        </w:rPr>
        <w:t xml:space="preserve">צרף להסכם זה את הצהרותיו והתחייבויותיו </w:t>
      </w:r>
      <w:r w:rsidR="00525561" w:rsidRPr="00253663">
        <w:rPr>
          <w:rFonts w:cs="David" w:hint="cs"/>
          <w:sz w:val="24"/>
          <w:szCs w:val="24"/>
          <w:rtl/>
        </w:rPr>
        <w:t xml:space="preserve">בעניין </w:t>
      </w:r>
      <w:r w:rsidR="00DD4BAD" w:rsidRPr="00253663">
        <w:rPr>
          <w:rFonts w:cs="David"/>
          <w:sz w:val="24"/>
          <w:szCs w:val="24"/>
          <w:rtl/>
        </w:rPr>
        <w:t>שמירה על סודיות, המצ"ב להסכם זה</w:t>
      </w:r>
      <w:r w:rsidR="006A7326" w:rsidRPr="00253663">
        <w:rPr>
          <w:rFonts w:cs="David" w:hint="cs"/>
          <w:sz w:val="24"/>
          <w:szCs w:val="24"/>
          <w:rtl/>
        </w:rPr>
        <w:t>.</w:t>
      </w:r>
      <w:r w:rsidR="006A7326" w:rsidRPr="005F6A7C">
        <w:rPr>
          <w:rFonts w:cs="David"/>
          <w:sz w:val="24"/>
          <w:szCs w:val="24"/>
          <w:rtl/>
        </w:rPr>
        <w:t xml:space="preserve"> </w:t>
      </w:r>
      <w:r w:rsidR="00C57E65" w:rsidRPr="00253663">
        <w:rPr>
          <w:rFonts w:cs="David"/>
          <w:sz w:val="24"/>
          <w:szCs w:val="24"/>
          <w:rtl/>
        </w:rPr>
        <w:t>חתימ</w:t>
      </w:r>
      <w:r w:rsidR="00C57E65" w:rsidRPr="00253663">
        <w:rPr>
          <w:rFonts w:cs="David" w:hint="cs"/>
          <w:sz w:val="24"/>
          <w:szCs w:val="24"/>
          <w:rtl/>
        </w:rPr>
        <w:t>ה</w:t>
      </w:r>
      <w:r w:rsidR="00C57E65" w:rsidRPr="00253663">
        <w:rPr>
          <w:rFonts w:cs="David"/>
          <w:sz w:val="24"/>
          <w:szCs w:val="24"/>
          <w:rtl/>
        </w:rPr>
        <w:t xml:space="preserve"> כאמור מהווה תנאי ליתן את השירותים באמצעותם. התחייבות כאמור לשמירת סודיות מצורפת כנספח </w:t>
      </w:r>
      <w:r w:rsidR="000923E2">
        <w:rPr>
          <w:rFonts w:cs="David" w:hint="cs"/>
          <w:sz w:val="24"/>
          <w:szCs w:val="24"/>
          <w:rtl/>
        </w:rPr>
        <w:t>ד</w:t>
      </w:r>
      <w:r w:rsidR="000923E2" w:rsidRPr="00253663">
        <w:rPr>
          <w:rFonts w:cs="David"/>
          <w:sz w:val="24"/>
          <w:szCs w:val="24"/>
          <w:rtl/>
        </w:rPr>
        <w:t xml:space="preserve">' </w:t>
      </w:r>
      <w:r w:rsidR="00C57E65" w:rsidRPr="00253663">
        <w:rPr>
          <w:rFonts w:cs="David"/>
          <w:sz w:val="24"/>
          <w:szCs w:val="24"/>
          <w:rtl/>
        </w:rPr>
        <w:t>להסכם זה ומהווה חלק בלתי נפרד ממנו.</w:t>
      </w:r>
    </w:p>
    <w:p w:rsidR="00C57E65" w:rsidRPr="005F6A7C" w:rsidRDefault="006415A9" w:rsidP="006415A9">
      <w:pPr>
        <w:bidi w:val="0"/>
        <w:rPr>
          <w:rFonts w:cs="David"/>
          <w:sz w:val="24"/>
          <w:szCs w:val="24"/>
        </w:rPr>
      </w:pPr>
      <w:r>
        <w:rPr>
          <w:rFonts w:cs="David"/>
          <w:sz w:val="24"/>
          <w:szCs w:val="24"/>
        </w:rPr>
        <w:br w:type="page"/>
      </w:r>
    </w:p>
    <w:p w:rsidR="00525561" w:rsidRPr="00253663" w:rsidRDefault="00525561" w:rsidP="00253663">
      <w:pPr>
        <w:widowControl w:val="0"/>
        <w:numPr>
          <w:ilvl w:val="0"/>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b/>
          <w:bCs/>
          <w:kern w:val="28"/>
          <w:sz w:val="24"/>
          <w:szCs w:val="24"/>
          <w:u w:val="single"/>
          <w:rtl/>
        </w:rPr>
        <w:lastRenderedPageBreak/>
        <w:t>סודיות</w:t>
      </w:r>
    </w:p>
    <w:p w:rsidR="00DD4BAD" w:rsidRPr="00253663" w:rsidRDefault="00DD4BAD"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ידוע </w:t>
      </w:r>
      <w:r w:rsidR="001164B7" w:rsidRPr="00253663">
        <w:rPr>
          <w:rFonts w:cs="David" w:hint="cs"/>
          <w:sz w:val="24"/>
          <w:szCs w:val="24"/>
          <w:rtl/>
        </w:rPr>
        <w:t>ל</w:t>
      </w:r>
      <w:r w:rsidR="00913644">
        <w:rPr>
          <w:rFonts w:cs="David" w:hint="cs"/>
          <w:sz w:val="24"/>
          <w:szCs w:val="24"/>
          <w:rtl/>
        </w:rPr>
        <w:t>זוכה</w:t>
      </w:r>
      <w:r w:rsidR="001164B7" w:rsidRPr="00253663">
        <w:rPr>
          <w:rFonts w:cs="David"/>
          <w:sz w:val="24"/>
          <w:szCs w:val="24"/>
          <w:rtl/>
        </w:rPr>
        <w:t xml:space="preserve"> </w:t>
      </w:r>
      <w:r w:rsidRPr="00253663">
        <w:rPr>
          <w:rFonts w:cs="David"/>
          <w:sz w:val="24"/>
          <w:szCs w:val="24"/>
          <w:rtl/>
        </w:rPr>
        <w:t>כי המידע שיתקבל במהלך מתן השירותים אצלו</w:t>
      </w:r>
      <w:r w:rsidR="00E2089D" w:rsidRPr="00253663">
        <w:rPr>
          <w:rFonts w:cs="David" w:hint="cs"/>
          <w:sz w:val="24"/>
          <w:szCs w:val="24"/>
          <w:rtl/>
        </w:rPr>
        <w:t xml:space="preserve"> או</w:t>
      </w:r>
      <w:r w:rsidRPr="00253663">
        <w:rPr>
          <w:rFonts w:cs="David"/>
          <w:sz w:val="24"/>
          <w:szCs w:val="24"/>
          <w:rtl/>
        </w:rPr>
        <w:t xml:space="preserve"> אצל מי מטעמו הוא בעל רגישות מיוחדת</w:t>
      </w:r>
      <w:r w:rsidR="004304EA" w:rsidRPr="00253663">
        <w:rPr>
          <w:rFonts w:cs="David" w:hint="cs"/>
          <w:sz w:val="24"/>
          <w:szCs w:val="24"/>
          <w:rtl/>
        </w:rPr>
        <w:t xml:space="preserve"> ו</w:t>
      </w:r>
      <w:r w:rsidRPr="00253663">
        <w:rPr>
          <w:rFonts w:cs="David"/>
          <w:sz w:val="24"/>
          <w:szCs w:val="24"/>
          <w:rtl/>
        </w:rPr>
        <w:t xml:space="preserve">כי העברת המידע האמור עלולה להסב </w:t>
      </w:r>
      <w:r w:rsidR="00674752" w:rsidRPr="00253663">
        <w:rPr>
          <w:rFonts w:cs="David"/>
          <w:sz w:val="24"/>
          <w:szCs w:val="24"/>
          <w:rtl/>
        </w:rPr>
        <w:t>ל</w:t>
      </w:r>
      <w:r w:rsidR="00674752" w:rsidRPr="00253663">
        <w:rPr>
          <w:rFonts w:cs="David" w:hint="cs"/>
          <w:sz w:val="24"/>
          <w:szCs w:val="24"/>
          <w:rtl/>
        </w:rPr>
        <w:t>מ</w:t>
      </w:r>
      <w:r w:rsidR="00663F26" w:rsidRPr="00253663">
        <w:rPr>
          <w:rFonts w:cs="David" w:hint="cs"/>
          <w:sz w:val="24"/>
          <w:szCs w:val="24"/>
          <w:rtl/>
        </w:rPr>
        <w:t>זמין</w:t>
      </w:r>
      <w:r w:rsidR="00674752" w:rsidRPr="00253663">
        <w:rPr>
          <w:rFonts w:cs="David"/>
          <w:sz w:val="24"/>
          <w:szCs w:val="24"/>
          <w:rtl/>
        </w:rPr>
        <w:t xml:space="preserve"> </w:t>
      </w:r>
      <w:r w:rsidRPr="00253663">
        <w:rPr>
          <w:rFonts w:cs="David"/>
          <w:sz w:val="24"/>
          <w:szCs w:val="24"/>
          <w:rtl/>
        </w:rPr>
        <w:t>נזקים משמעותיים במישורים שונים</w:t>
      </w:r>
      <w:r w:rsidR="00913644">
        <w:rPr>
          <w:rFonts w:cs="David" w:hint="cs"/>
          <w:sz w:val="24"/>
          <w:szCs w:val="24"/>
          <w:rtl/>
        </w:rPr>
        <w:t xml:space="preserve"> והוא</w:t>
      </w:r>
      <w:r w:rsidRPr="00253663">
        <w:rPr>
          <w:rFonts w:cs="David"/>
          <w:sz w:val="24"/>
          <w:szCs w:val="24"/>
          <w:rtl/>
        </w:rPr>
        <w:t xml:space="preserve"> מצהיר שידוע לו שכל מידע שיתקבל אצלו במהלך מתן השירותים הינו בגדר סודות מקצועיים.</w:t>
      </w:r>
      <w:r w:rsidR="00E2089D" w:rsidRPr="00253663">
        <w:rPr>
          <w:rFonts w:cs="David" w:hint="cs"/>
          <w:b/>
          <w:bCs/>
          <w:kern w:val="28"/>
          <w:sz w:val="24"/>
          <w:szCs w:val="24"/>
          <w:u w:val="single"/>
          <w:rtl/>
        </w:rPr>
        <w:t xml:space="preserve"> </w:t>
      </w:r>
    </w:p>
    <w:p w:rsidR="00DD4BAD" w:rsidRPr="00253663" w:rsidRDefault="00E83799" w:rsidP="00C73E50">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w:t>
      </w:r>
      <w:r w:rsidR="00913644">
        <w:rPr>
          <w:rFonts w:cs="David" w:hint="cs"/>
          <w:sz w:val="24"/>
          <w:szCs w:val="24"/>
          <w:rtl/>
        </w:rPr>
        <w:t>זוכה</w:t>
      </w:r>
      <w:r w:rsidRPr="00253663">
        <w:rPr>
          <w:rFonts w:cs="David"/>
          <w:sz w:val="24"/>
          <w:szCs w:val="24"/>
          <w:rtl/>
        </w:rPr>
        <w:t xml:space="preserve"> </w:t>
      </w:r>
      <w:r w:rsidR="00DD4BAD" w:rsidRPr="00253663">
        <w:rPr>
          <w:rFonts w:cs="David"/>
          <w:sz w:val="24"/>
          <w:szCs w:val="24"/>
          <w:rtl/>
        </w:rPr>
        <w:t xml:space="preserve">מתחייב לשמור את המידע או </w:t>
      </w:r>
      <w:r w:rsidR="00674752" w:rsidRPr="00253663">
        <w:rPr>
          <w:rFonts w:cs="David" w:hint="cs"/>
          <w:sz w:val="24"/>
          <w:szCs w:val="24"/>
          <w:rtl/>
        </w:rPr>
        <w:t xml:space="preserve">את </w:t>
      </w:r>
      <w:r w:rsidR="00DD4BAD" w:rsidRPr="00253663">
        <w:rPr>
          <w:rFonts w:cs="David"/>
          <w:sz w:val="24"/>
          <w:szCs w:val="24"/>
          <w:rtl/>
        </w:rPr>
        <w:t xml:space="preserve">הסודות המקצועיים בסודיות מוחלטת ולא לעשות בהם כל שימוש. למען הסר ספק, ומבלי לפגוע בכלליות האמור לעיל, </w:t>
      </w:r>
      <w:r w:rsidR="00913644" w:rsidRPr="00253663">
        <w:rPr>
          <w:rFonts w:cs="David" w:hint="cs"/>
          <w:sz w:val="24"/>
          <w:szCs w:val="24"/>
          <w:rtl/>
        </w:rPr>
        <w:t>ה</w:t>
      </w:r>
      <w:r w:rsidR="00913644">
        <w:rPr>
          <w:rFonts w:cs="David" w:hint="cs"/>
          <w:sz w:val="24"/>
          <w:szCs w:val="24"/>
          <w:rtl/>
        </w:rPr>
        <w:t>זוכה</w:t>
      </w:r>
      <w:r w:rsidR="00913644" w:rsidRPr="00253663">
        <w:rPr>
          <w:rFonts w:cs="David"/>
          <w:sz w:val="24"/>
          <w:szCs w:val="24"/>
          <w:rtl/>
        </w:rPr>
        <w:t xml:space="preserve"> </w:t>
      </w:r>
      <w:r w:rsidR="00DD4BAD" w:rsidRPr="00253663">
        <w:rPr>
          <w:rFonts w:cs="David"/>
          <w:sz w:val="24"/>
          <w:szCs w:val="24"/>
          <w:rtl/>
        </w:rPr>
        <w:t xml:space="preserve">מתחייב לא לפרסם, להעביר, להודיע, למסור או להביא לידיעת כל אדם את המידע או </w:t>
      </w:r>
      <w:r w:rsidR="00674752" w:rsidRPr="00253663">
        <w:rPr>
          <w:rFonts w:cs="David" w:hint="cs"/>
          <w:sz w:val="24"/>
          <w:szCs w:val="24"/>
          <w:rtl/>
        </w:rPr>
        <w:t xml:space="preserve">את </w:t>
      </w:r>
      <w:r w:rsidR="00DD4BAD" w:rsidRPr="00253663">
        <w:rPr>
          <w:rFonts w:cs="David"/>
          <w:sz w:val="24"/>
          <w:szCs w:val="24"/>
          <w:rtl/>
        </w:rPr>
        <w:t>הסודות המקצועיים.</w:t>
      </w:r>
      <w:r w:rsidR="00AD5E7E" w:rsidRPr="00253663">
        <w:rPr>
          <w:rFonts w:cs="David" w:hint="cs"/>
          <w:b/>
          <w:bCs/>
          <w:kern w:val="28"/>
          <w:sz w:val="24"/>
          <w:szCs w:val="24"/>
          <w:highlight w:val="green"/>
          <w:u w:val="single"/>
          <w:rtl/>
        </w:rPr>
        <w:t xml:space="preserve"> </w:t>
      </w:r>
    </w:p>
    <w:p w:rsidR="00DD4BAD" w:rsidRPr="00253663" w:rsidRDefault="00E83799" w:rsidP="00E83799">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w:t>
      </w:r>
      <w:r w:rsidR="00913644">
        <w:rPr>
          <w:rFonts w:cs="David" w:hint="cs"/>
          <w:sz w:val="24"/>
          <w:szCs w:val="24"/>
          <w:rtl/>
        </w:rPr>
        <w:t>זוכה</w:t>
      </w:r>
      <w:r w:rsidRPr="00253663">
        <w:rPr>
          <w:rFonts w:cs="David"/>
          <w:sz w:val="24"/>
          <w:szCs w:val="24"/>
          <w:rtl/>
        </w:rPr>
        <w:t xml:space="preserve"> </w:t>
      </w:r>
      <w:r w:rsidR="00DD4BAD" w:rsidRPr="00253663">
        <w:rPr>
          <w:rFonts w:cs="David"/>
          <w:sz w:val="24"/>
          <w:szCs w:val="24"/>
          <w:rtl/>
        </w:rPr>
        <w:t>לא יעביר לכל גורם אחר שבו או עימו הוא קשור שלא לצורך מתן השירותים, כל מידע שהוא הנוגע לשירותים, במהלך תקופת ההסכם ולאחריה, אלא אם כן ניתן לכך אישור</w:t>
      </w:r>
      <w:r w:rsidR="00D566DE" w:rsidRPr="00253663">
        <w:rPr>
          <w:rFonts w:cs="David" w:hint="cs"/>
          <w:sz w:val="24"/>
          <w:szCs w:val="24"/>
          <w:rtl/>
        </w:rPr>
        <w:t>ו</w:t>
      </w:r>
      <w:r w:rsidR="00DD4BAD" w:rsidRPr="00253663">
        <w:rPr>
          <w:rFonts w:cs="David"/>
          <w:sz w:val="24"/>
          <w:szCs w:val="24"/>
          <w:rtl/>
        </w:rPr>
        <w:t xml:space="preserve"> המוקדם של </w:t>
      </w:r>
      <w:r w:rsidR="00674752" w:rsidRPr="00253663">
        <w:rPr>
          <w:rFonts w:cs="David"/>
          <w:sz w:val="24"/>
          <w:szCs w:val="24"/>
          <w:rtl/>
        </w:rPr>
        <w:t>המ</w:t>
      </w:r>
      <w:r w:rsidR="00663F26" w:rsidRPr="00253663">
        <w:rPr>
          <w:rFonts w:cs="David" w:hint="cs"/>
          <w:sz w:val="24"/>
          <w:szCs w:val="24"/>
          <w:rtl/>
        </w:rPr>
        <w:t>זמין</w:t>
      </w:r>
      <w:r w:rsidR="00674752" w:rsidRPr="00253663">
        <w:rPr>
          <w:rFonts w:cs="David"/>
          <w:sz w:val="24"/>
          <w:szCs w:val="24"/>
          <w:rtl/>
        </w:rPr>
        <w:t xml:space="preserve"> </w:t>
      </w:r>
      <w:r w:rsidR="00DD4BAD" w:rsidRPr="00253663">
        <w:rPr>
          <w:rFonts w:cs="David"/>
          <w:sz w:val="24"/>
          <w:szCs w:val="24"/>
          <w:rtl/>
        </w:rPr>
        <w:t>ובתנאים כפי שייקבעו על יד</w:t>
      </w:r>
      <w:r w:rsidR="00663F26" w:rsidRPr="00253663">
        <w:rPr>
          <w:rFonts w:cs="David" w:hint="cs"/>
          <w:sz w:val="24"/>
          <w:szCs w:val="24"/>
          <w:rtl/>
        </w:rPr>
        <w:t>ו</w:t>
      </w:r>
      <w:r w:rsidR="00DD4BAD" w:rsidRPr="00253663">
        <w:rPr>
          <w:rFonts w:cs="David"/>
          <w:sz w:val="24"/>
          <w:szCs w:val="24"/>
          <w:rtl/>
        </w:rPr>
        <w:t>.</w:t>
      </w:r>
    </w:p>
    <w:p w:rsidR="00DD4BAD" w:rsidRPr="00253663" w:rsidRDefault="00EC05F1"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הזוכה</w:t>
      </w:r>
      <w:r w:rsidRPr="00253663">
        <w:rPr>
          <w:rFonts w:cs="David"/>
          <w:sz w:val="24"/>
          <w:szCs w:val="24"/>
          <w:rtl/>
        </w:rPr>
        <w:t xml:space="preserve"> </w:t>
      </w:r>
      <w:r w:rsidR="00DD4BAD" w:rsidRPr="00253663">
        <w:rPr>
          <w:rFonts w:cs="David"/>
          <w:sz w:val="24"/>
          <w:szCs w:val="24"/>
          <w:rtl/>
        </w:rPr>
        <w:t xml:space="preserve">מתחייב לדאוג לכך </w:t>
      </w:r>
      <w:r w:rsidR="00C56CDE" w:rsidRPr="00253663">
        <w:rPr>
          <w:rFonts w:cs="David" w:hint="cs"/>
          <w:sz w:val="24"/>
          <w:szCs w:val="24"/>
          <w:rtl/>
        </w:rPr>
        <w:t>שככל שיהיו אנשים נוספים</w:t>
      </w:r>
      <w:r w:rsidR="00DD4BAD" w:rsidRPr="00253663">
        <w:rPr>
          <w:rFonts w:cs="David"/>
          <w:sz w:val="24"/>
          <w:szCs w:val="24"/>
          <w:rtl/>
        </w:rPr>
        <w:t xml:space="preserve"> אשר ייטלו חלק במתן השירותים </w:t>
      </w:r>
      <w:r w:rsidR="00C56CDE" w:rsidRPr="00253663">
        <w:rPr>
          <w:rFonts w:cs="David" w:hint="cs"/>
          <w:sz w:val="24"/>
          <w:szCs w:val="24"/>
          <w:rtl/>
        </w:rPr>
        <w:t xml:space="preserve">וכן </w:t>
      </w:r>
      <w:r w:rsidR="00DD4BAD" w:rsidRPr="00253663">
        <w:rPr>
          <w:rFonts w:cs="David"/>
          <w:sz w:val="24"/>
          <w:szCs w:val="24"/>
          <w:rtl/>
        </w:rPr>
        <w:t>כל עובד אשר עתיד להעניק את השירותים יחת</w:t>
      </w:r>
      <w:r w:rsidR="00C56CDE" w:rsidRPr="00253663">
        <w:rPr>
          <w:rFonts w:cs="David" w:hint="cs"/>
          <w:sz w:val="24"/>
          <w:szCs w:val="24"/>
          <w:rtl/>
        </w:rPr>
        <w:t>מו</w:t>
      </w:r>
      <w:r w:rsidR="00DD4BAD" w:rsidRPr="00253663">
        <w:rPr>
          <w:rFonts w:cs="David"/>
          <w:sz w:val="24"/>
          <w:szCs w:val="24"/>
          <w:rtl/>
        </w:rPr>
        <w:t xml:space="preserve"> על התחייבות לשמירת סודיות בנוסח המצורף להסכם זה</w:t>
      </w:r>
      <w:r w:rsidR="004304EA" w:rsidRPr="00253663">
        <w:rPr>
          <w:rFonts w:cs="David" w:hint="cs"/>
          <w:sz w:val="24"/>
          <w:szCs w:val="24"/>
          <w:rtl/>
        </w:rPr>
        <w:t xml:space="preserve"> וכי העתק מהתחייבותם החתומה יועבר לידי </w:t>
      </w:r>
      <w:r w:rsidR="00A21A1A" w:rsidRPr="00253663">
        <w:rPr>
          <w:rFonts w:cs="David" w:hint="cs"/>
          <w:sz w:val="24"/>
          <w:szCs w:val="24"/>
          <w:rtl/>
        </w:rPr>
        <w:t>המזמין</w:t>
      </w:r>
      <w:r w:rsidR="004304EA" w:rsidRPr="00253663">
        <w:rPr>
          <w:rFonts w:cs="David" w:hint="cs"/>
          <w:sz w:val="24"/>
          <w:szCs w:val="24"/>
          <w:rtl/>
        </w:rPr>
        <w:t xml:space="preserve"> בטרם יחלו ליטול חלק במתן השירותים</w:t>
      </w:r>
      <w:r w:rsidR="00DD4BAD" w:rsidRPr="00253663">
        <w:rPr>
          <w:rFonts w:cs="David"/>
          <w:sz w:val="24"/>
          <w:szCs w:val="24"/>
          <w:rtl/>
        </w:rPr>
        <w:t>. חתימ</w:t>
      </w:r>
      <w:r w:rsidR="00C56CDE" w:rsidRPr="00253663">
        <w:rPr>
          <w:rFonts w:cs="David" w:hint="cs"/>
          <w:sz w:val="24"/>
          <w:szCs w:val="24"/>
          <w:rtl/>
        </w:rPr>
        <w:t>ה</w:t>
      </w:r>
      <w:r w:rsidR="00DD4BAD" w:rsidRPr="00253663">
        <w:rPr>
          <w:rFonts w:cs="David"/>
          <w:sz w:val="24"/>
          <w:szCs w:val="24"/>
          <w:rtl/>
        </w:rPr>
        <w:t xml:space="preserve"> כאמור מהווה תנאי ליתן את </w:t>
      </w:r>
      <w:r w:rsidR="00DD4BAD" w:rsidRPr="00913644">
        <w:rPr>
          <w:rFonts w:cs="David"/>
          <w:sz w:val="24"/>
          <w:szCs w:val="24"/>
          <w:rtl/>
        </w:rPr>
        <w:t>השירותים באמצעותם. התחייבות כאמור לשמירת סודיות מצורפת כנספ</w:t>
      </w:r>
      <w:r w:rsidR="00D566DE" w:rsidRPr="00913644">
        <w:rPr>
          <w:rFonts w:cs="David"/>
          <w:sz w:val="24"/>
          <w:szCs w:val="24"/>
          <w:rtl/>
        </w:rPr>
        <w:t xml:space="preserve">ח </w:t>
      </w:r>
      <w:r w:rsidR="000923E2" w:rsidRPr="00913644">
        <w:rPr>
          <w:rFonts w:cs="David" w:hint="eastAsia"/>
          <w:sz w:val="24"/>
          <w:szCs w:val="24"/>
          <w:rtl/>
        </w:rPr>
        <w:t>ד</w:t>
      </w:r>
      <w:r w:rsidR="000923E2" w:rsidRPr="00913644">
        <w:rPr>
          <w:rFonts w:cs="David"/>
          <w:sz w:val="24"/>
          <w:szCs w:val="24"/>
          <w:rtl/>
        </w:rPr>
        <w:t xml:space="preserve">' </w:t>
      </w:r>
      <w:r w:rsidR="00590B43" w:rsidRPr="00913644">
        <w:rPr>
          <w:rFonts w:cs="David"/>
          <w:sz w:val="24"/>
          <w:szCs w:val="24"/>
          <w:rtl/>
        </w:rPr>
        <w:t>ל</w:t>
      </w:r>
      <w:r w:rsidR="00590B43">
        <w:rPr>
          <w:rFonts w:cs="David" w:hint="cs"/>
          <w:sz w:val="24"/>
          <w:szCs w:val="24"/>
          <w:rtl/>
        </w:rPr>
        <w:t>מסמכי המכרז</w:t>
      </w:r>
      <w:r w:rsidR="00590B43" w:rsidRPr="00913644">
        <w:rPr>
          <w:rFonts w:cs="David"/>
          <w:sz w:val="24"/>
          <w:szCs w:val="24"/>
          <w:rtl/>
        </w:rPr>
        <w:t xml:space="preserve"> </w:t>
      </w:r>
      <w:r w:rsidR="00DD4BAD" w:rsidRPr="00913644">
        <w:rPr>
          <w:rFonts w:cs="David"/>
          <w:sz w:val="24"/>
          <w:szCs w:val="24"/>
          <w:rtl/>
        </w:rPr>
        <w:t>זה</w:t>
      </w:r>
      <w:r w:rsidR="00DD4BAD" w:rsidRPr="00253663">
        <w:rPr>
          <w:rFonts w:cs="David"/>
          <w:sz w:val="24"/>
          <w:szCs w:val="24"/>
          <w:rtl/>
        </w:rPr>
        <w:t xml:space="preserve"> ומהווה חלק בלתי נפרד ממנו.</w:t>
      </w:r>
    </w:p>
    <w:p w:rsidR="00DD4BAD" w:rsidRPr="00253663" w:rsidRDefault="00DD4BAD" w:rsidP="00E83799">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tl/>
        </w:rPr>
      </w:pPr>
      <w:r w:rsidRPr="00253663">
        <w:rPr>
          <w:rFonts w:cs="David"/>
          <w:sz w:val="24"/>
          <w:szCs w:val="24"/>
          <w:rtl/>
        </w:rPr>
        <w:t xml:space="preserve">ידוע </w:t>
      </w:r>
      <w:r w:rsidR="00E83799" w:rsidRPr="00253663">
        <w:rPr>
          <w:rFonts w:cs="David"/>
          <w:sz w:val="24"/>
          <w:szCs w:val="24"/>
          <w:rtl/>
        </w:rPr>
        <w:t>ל</w:t>
      </w:r>
      <w:r w:rsidR="00913644">
        <w:rPr>
          <w:rFonts w:cs="David" w:hint="cs"/>
          <w:sz w:val="24"/>
          <w:szCs w:val="24"/>
          <w:rtl/>
        </w:rPr>
        <w:t>זוכה</w:t>
      </w:r>
      <w:r w:rsidR="00E83799" w:rsidRPr="00253663">
        <w:rPr>
          <w:rFonts w:cs="David"/>
          <w:sz w:val="24"/>
          <w:szCs w:val="24"/>
          <w:rtl/>
        </w:rPr>
        <w:t xml:space="preserve"> </w:t>
      </w:r>
      <w:r w:rsidRPr="00253663">
        <w:rPr>
          <w:rFonts w:cs="David"/>
          <w:sz w:val="24"/>
          <w:szCs w:val="24"/>
          <w:rtl/>
        </w:rPr>
        <w:t xml:space="preserve">שאי מילוי התחייבויותיו על פי סעיף זה מהוות עבירה לפי פרק ז' (ביטחון המדינה, יחסי חוץ וסודות רשמיים) לחוק העונשין, </w:t>
      </w:r>
      <w:r w:rsidR="00C57E65" w:rsidRPr="00253663">
        <w:rPr>
          <w:rFonts w:cs="David" w:hint="cs"/>
          <w:sz w:val="24"/>
          <w:szCs w:val="24"/>
          <w:rtl/>
        </w:rPr>
        <w:t>ה</w:t>
      </w:r>
      <w:r w:rsidRPr="00253663">
        <w:rPr>
          <w:rFonts w:cs="David"/>
          <w:sz w:val="24"/>
          <w:szCs w:val="24"/>
          <w:rtl/>
        </w:rPr>
        <w:t>תשל"ז-1977.</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68" w:name="_Ref11576835"/>
      <w:r w:rsidRPr="00253663">
        <w:rPr>
          <w:rFonts w:cs="David"/>
          <w:b/>
          <w:bCs/>
          <w:kern w:val="28"/>
          <w:sz w:val="24"/>
          <w:szCs w:val="24"/>
          <w:u w:val="single"/>
          <w:rtl/>
        </w:rPr>
        <w:t>ניגוד עניינים</w:t>
      </w:r>
      <w:bookmarkEnd w:id="68"/>
      <w:r w:rsidR="00F01BF9">
        <w:rPr>
          <w:rFonts w:cs="David"/>
          <w:b/>
          <w:bCs/>
          <w:kern w:val="28"/>
          <w:sz w:val="24"/>
          <w:szCs w:val="24"/>
          <w:u w:val="single"/>
          <w:rtl/>
        </w:rPr>
        <w:t xml:space="preserve"> </w:t>
      </w:r>
    </w:p>
    <w:p w:rsidR="000367F7" w:rsidRPr="00253663" w:rsidRDefault="000367F7" w:rsidP="003B0206">
      <w:pPr>
        <w:numPr>
          <w:ilvl w:val="1"/>
          <w:numId w:val="2"/>
        </w:numPr>
        <w:spacing w:line="360" w:lineRule="auto"/>
        <w:ind w:right="284"/>
        <w:jc w:val="both"/>
        <w:rPr>
          <w:rFonts w:cs="David"/>
          <w:sz w:val="24"/>
          <w:szCs w:val="24"/>
        </w:rPr>
      </w:pPr>
      <w:r w:rsidRPr="00253663">
        <w:rPr>
          <w:rFonts w:cs="David"/>
          <w:sz w:val="24"/>
          <w:szCs w:val="24"/>
          <w:rtl/>
        </w:rPr>
        <w:t xml:space="preserve">הזוכה </w:t>
      </w:r>
      <w:r w:rsidRPr="00253663">
        <w:rPr>
          <w:rFonts w:cs="David" w:hint="cs"/>
          <w:sz w:val="24"/>
          <w:szCs w:val="24"/>
          <w:rtl/>
        </w:rPr>
        <w:t>מ</w:t>
      </w:r>
      <w:r w:rsidRPr="00253663">
        <w:rPr>
          <w:rFonts w:cs="David"/>
          <w:sz w:val="24"/>
          <w:szCs w:val="24"/>
          <w:rtl/>
        </w:rPr>
        <w:t xml:space="preserve">תחייב </w:t>
      </w:r>
      <w:r w:rsidR="00913644">
        <w:rPr>
          <w:rFonts w:cs="David" w:hint="cs"/>
          <w:sz w:val="24"/>
          <w:szCs w:val="24"/>
          <w:rtl/>
        </w:rPr>
        <w:t xml:space="preserve">כי </w:t>
      </w:r>
      <w:r w:rsidR="00B21FF8">
        <w:rPr>
          <w:rFonts w:cs="David" w:hint="cs"/>
          <w:sz w:val="24"/>
          <w:szCs w:val="24"/>
          <w:rtl/>
        </w:rPr>
        <w:t xml:space="preserve">הוא </w:t>
      </w:r>
      <w:r w:rsidRPr="00253663">
        <w:rPr>
          <w:rFonts w:cs="David" w:hint="cs"/>
          <w:sz w:val="24"/>
          <w:szCs w:val="24"/>
          <w:rtl/>
        </w:rPr>
        <w:t xml:space="preserve">וכן </w:t>
      </w:r>
      <w:r w:rsidR="00B21FF8">
        <w:rPr>
          <w:rFonts w:cs="David" w:hint="cs"/>
          <w:sz w:val="24"/>
          <w:szCs w:val="24"/>
          <w:rtl/>
        </w:rPr>
        <w:t>יועצים</w:t>
      </w:r>
      <w:r w:rsidR="00B21FF8" w:rsidRPr="00253663">
        <w:rPr>
          <w:rFonts w:cs="David" w:hint="cs"/>
          <w:sz w:val="24"/>
          <w:szCs w:val="24"/>
          <w:rtl/>
        </w:rPr>
        <w:t xml:space="preserve"> </w:t>
      </w:r>
      <w:r w:rsidRPr="00253663">
        <w:rPr>
          <w:rFonts w:cs="David" w:hint="cs"/>
          <w:sz w:val="24"/>
          <w:szCs w:val="24"/>
          <w:rtl/>
        </w:rPr>
        <w:t>מטע</w:t>
      </w:r>
      <w:r w:rsidR="00B21FF8">
        <w:rPr>
          <w:rFonts w:cs="David" w:hint="cs"/>
          <w:sz w:val="24"/>
          <w:szCs w:val="24"/>
          <w:rtl/>
        </w:rPr>
        <w:t>מו</w:t>
      </w:r>
      <w:r w:rsidRPr="00253663">
        <w:rPr>
          <w:rFonts w:cs="David" w:hint="cs"/>
          <w:sz w:val="24"/>
          <w:szCs w:val="24"/>
          <w:rtl/>
        </w:rPr>
        <w:t xml:space="preserve">, ככל שיעבדו יחד </w:t>
      </w:r>
      <w:r w:rsidR="001A05A5" w:rsidRPr="00253663">
        <w:rPr>
          <w:rFonts w:cs="David" w:hint="cs"/>
          <w:sz w:val="24"/>
          <w:szCs w:val="24"/>
          <w:rtl/>
        </w:rPr>
        <w:t>עימו</w:t>
      </w:r>
      <w:r w:rsidRPr="00253663">
        <w:rPr>
          <w:rFonts w:cs="David" w:hint="cs"/>
          <w:sz w:val="24"/>
          <w:szCs w:val="24"/>
          <w:rtl/>
        </w:rPr>
        <w:t xml:space="preserve">, </w:t>
      </w:r>
      <w:r w:rsidR="00B21FF8">
        <w:rPr>
          <w:rFonts w:cs="David" w:hint="cs"/>
          <w:sz w:val="24"/>
          <w:szCs w:val="24"/>
          <w:rtl/>
        </w:rPr>
        <w:t xml:space="preserve">יחתמו </w:t>
      </w:r>
      <w:r w:rsidRPr="00253663">
        <w:rPr>
          <w:rFonts w:cs="David" w:hint="cs"/>
          <w:sz w:val="24"/>
          <w:szCs w:val="24"/>
          <w:rtl/>
        </w:rPr>
        <w:t xml:space="preserve">על הצהרת ניגוד עניינים לפיה </w:t>
      </w:r>
      <w:r w:rsidRPr="00253663">
        <w:rPr>
          <w:rFonts w:cs="David"/>
          <w:sz w:val="24"/>
          <w:szCs w:val="24"/>
          <w:rtl/>
        </w:rPr>
        <w:t>אין ה</w:t>
      </w:r>
      <w:r w:rsidRPr="00253663">
        <w:rPr>
          <w:rFonts w:cs="David" w:hint="cs"/>
          <w:sz w:val="24"/>
          <w:szCs w:val="24"/>
          <w:rtl/>
        </w:rPr>
        <w:t>ם</w:t>
      </w:r>
      <w:r w:rsidRPr="00253663">
        <w:rPr>
          <w:rFonts w:cs="David"/>
          <w:sz w:val="24"/>
          <w:szCs w:val="24"/>
          <w:rtl/>
        </w:rPr>
        <w:t xml:space="preserve"> יודע</w:t>
      </w:r>
      <w:r w:rsidRPr="00253663">
        <w:rPr>
          <w:rFonts w:cs="David" w:hint="cs"/>
          <w:sz w:val="24"/>
          <w:szCs w:val="24"/>
          <w:rtl/>
        </w:rPr>
        <w:t>ים</w:t>
      </w:r>
      <w:r w:rsidRPr="00253663">
        <w:rPr>
          <w:rFonts w:cs="David"/>
          <w:sz w:val="24"/>
          <w:szCs w:val="24"/>
          <w:rtl/>
        </w:rPr>
        <w:t xml:space="preserve"> על כל מניעה חוקית שהיא, שיש בה כדי להפריע למתן השירותים ע</w:t>
      </w:r>
      <w:r w:rsidRPr="00253663">
        <w:rPr>
          <w:rFonts w:cs="David" w:hint="cs"/>
          <w:sz w:val="24"/>
          <w:szCs w:val="24"/>
          <w:rtl/>
        </w:rPr>
        <w:t>ל פי</w:t>
      </w:r>
      <w:r w:rsidRPr="00253663">
        <w:rPr>
          <w:rFonts w:cs="David"/>
          <w:sz w:val="24"/>
          <w:szCs w:val="24"/>
          <w:rtl/>
        </w:rPr>
        <w:t xml:space="preserve"> הסכם זה, וכי אין ה</w:t>
      </w:r>
      <w:r w:rsidRPr="00253663">
        <w:rPr>
          <w:rFonts w:cs="David" w:hint="cs"/>
          <w:sz w:val="24"/>
          <w:szCs w:val="24"/>
          <w:rtl/>
        </w:rPr>
        <w:t>ם</w:t>
      </w:r>
      <w:r w:rsidRPr="00253663">
        <w:rPr>
          <w:rFonts w:cs="David"/>
          <w:sz w:val="24"/>
          <w:szCs w:val="24"/>
          <w:rtl/>
        </w:rPr>
        <w:t xml:space="preserve"> קשור</w:t>
      </w:r>
      <w:r w:rsidRPr="00253663">
        <w:rPr>
          <w:rFonts w:cs="David" w:hint="cs"/>
          <w:sz w:val="24"/>
          <w:szCs w:val="24"/>
          <w:rtl/>
        </w:rPr>
        <w:t>ים</w:t>
      </w:r>
      <w:r w:rsidRPr="00253663">
        <w:rPr>
          <w:rFonts w:cs="David"/>
          <w:sz w:val="24"/>
          <w:szCs w:val="24"/>
          <w:rtl/>
        </w:rPr>
        <w:t xml:space="preserve"> או מעורב</w:t>
      </w:r>
      <w:r w:rsidRPr="00253663">
        <w:rPr>
          <w:rFonts w:cs="David" w:hint="cs"/>
          <w:sz w:val="24"/>
          <w:szCs w:val="24"/>
          <w:rtl/>
        </w:rPr>
        <w:t>ים</w:t>
      </w:r>
      <w:r w:rsidRPr="00253663">
        <w:rPr>
          <w:rFonts w:cs="David"/>
          <w:sz w:val="24"/>
          <w:szCs w:val="24"/>
          <w:rtl/>
        </w:rPr>
        <w:t>, בא</w:t>
      </w:r>
      <w:r w:rsidRPr="00253663">
        <w:rPr>
          <w:rFonts w:cs="David" w:hint="cs"/>
          <w:sz w:val="24"/>
          <w:szCs w:val="24"/>
          <w:rtl/>
        </w:rPr>
        <w:t>ו</w:t>
      </w:r>
      <w:r w:rsidRPr="00253663">
        <w:rPr>
          <w:rFonts w:cs="David"/>
          <w:sz w:val="24"/>
          <w:szCs w:val="24"/>
          <w:rtl/>
        </w:rPr>
        <w:t>פן ישיר או עקיף בכל עניין אחר שיש בו חשש לניגוד עניינים ביחס</w:t>
      </w:r>
      <w:r w:rsidRPr="00253663">
        <w:rPr>
          <w:rFonts w:cs="David" w:hint="cs"/>
          <w:sz w:val="24"/>
          <w:szCs w:val="24"/>
          <w:rtl/>
        </w:rPr>
        <w:t xml:space="preserve"> לעבודה הנדרשת.</w:t>
      </w:r>
    </w:p>
    <w:p w:rsidR="000367F7" w:rsidRPr="00810D3B" w:rsidRDefault="000367F7" w:rsidP="00E83799">
      <w:pPr>
        <w:widowControl w:val="0"/>
        <w:numPr>
          <w:ilvl w:val="1"/>
          <w:numId w:val="2"/>
        </w:numPr>
        <w:tabs>
          <w:tab w:val="left" w:pos="283"/>
          <w:tab w:val="left" w:pos="8206"/>
        </w:tabs>
        <w:overflowPunct w:val="0"/>
        <w:autoSpaceDE w:val="0"/>
        <w:autoSpaceDN w:val="0"/>
        <w:adjustRightInd w:val="0"/>
        <w:spacing w:before="120" w:after="120" w:line="360" w:lineRule="auto"/>
        <w:ind w:right="284"/>
        <w:jc w:val="both"/>
        <w:textAlignment w:val="baseline"/>
        <w:outlineLvl w:val="0"/>
        <w:rPr>
          <w:rFonts w:cs="David"/>
          <w:b/>
          <w:bCs/>
          <w:kern w:val="28"/>
          <w:sz w:val="24"/>
          <w:szCs w:val="24"/>
          <w:u w:val="single"/>
        </w:rPr>
      </w:pPr>
      <w:r w:rsidRPr="00810D3B">
        <w:rPr>
          <w:rFonts w:cs="David"/>
          <w:sz w:val="24"/>
          <w:szCs w:val="24"/>
          <w:rtl/>
        </w:rPr>
        <w:t>הזוכה</w:t>
      </w:r>
      <w:r w:rsidR="00E83799" w:rsidRPr="00810D3B">
        <w:rPr>
          <w:rFonts w:cs="David"/>
          <w:sz w:val="24"/>
          <w:szCs w:val="24"/>
          <w:rtl/>
        </w:rPr>
        <w:t xml:space="preserve"> או היועץ, לפי העניין, </w:t>
      </w:r>
      <w:r w:rsidRPr="009A3230">
        <w:rPr>
          <w:rFonts w:cs="David"/>
          <w:sz w:val="24"/>
          <w:szCs w:val="24"/>
          <w:rtl/>
        </w:rPr>
        <w:t xml:space="preserve">מתחייב להביא לידיעת </w:t>
      </w:r>
      <w:r w:rsidR="00A21A1A" w:rsidRPr="009A3230">
        <w:rPr>
          <w:rFonts w:cs="David" w:hint="eastAsia"/>
          <w:sz w:val="24"/>
          <w:szCs w:val="24"/>
          <w:rtl/>
        </w:rPr>
        <w:t>המזמין</w:t>
      </w:r>
      <w:r w:rsidRPr="009A3230">
        <w:rPr>
          <w:rFonts w:cs="David"/>
          <w:sz w:val="24"/>
          <w:szCs w:val="24"/>
          <w:rtl/>
        </w:rPr>
        <w:t xml:space="preserve"> כל מידע העשוי להיות רלבנטי לקביעת </w:t>
      </w:r>
      <w:r w:rsidR="00A21A1A" w:rsidRPr="009A3230">
        <w:rPr>
          <w:rFonts w:cs="David"/>
          <w:sz w:val="24"/>
          <w:szCs w:val="24"/>
          <w:rtl/>
        </w:rPr>
        <w:t>המזמין</w:t>
      </w:r>
      <w:r w:rsidRPr="009A3230">
        <w:rPr>
          <w:rFonts w:cs="David"/>
          <w:sz w:val="24"/>
          <w:szCs w:val="24"/>
          <w:rtl/>
        </w:rPr>
        <w:t xml:space="preserve"> אם קיים ניגוד או חשש לניגוד עניינים אצלו. מבלי לגרוע מכלליות האמור, על </w:t>
      </w:r>
      <w:r w:rsidRPr="009A3230">
        <w:rPr>
          <w:rFonts w:cs="David" w:hint="eastAsia"/>
          <w:sz w:val="24"/>
          <w:szCs w:val="24"/>
          <w:rtl/>
        </w:rPr>
        <w:t>הזוכה</w:t>
      </w:r>
      <w:r w:rsidRPr="009A3230">
        <w:rPr>
          <w:rFonts w:cs="David"/>
          <w:sz w:val="24"/>
          <w:szCs w:val="24"/>
          <w:rtl/>
        </w:rPr>
        <w:t xml:space="preserve"> </w:t>
      </w:r>
      <w:r w:rsidR="00E83799" w:rsidRPr="009A3230">
        <w:rPr>
          <w:rFonts w:cs="David" w:hint="eastAsia"/>
          <w:sz w:val="24"/>
          <w:szCs w:val="24"/>
          <w:rtl/>
        </w:rPr>
        <w:t>או</w:t>
      </w:r>
      <w:r w:rsidR="00E83799" w:rsidRPr="009A3230">
        <w:rPr>
          <w:rFonts w:cs="David"/>
          <w:sz w:val="24"/>
          <w:szCs w:val="24"/>
          <w:rtl/>
        </w:rPr>
        <w:t xml:space="preserve"> על היועץ, </w:t>
      </w:r>
      <w:r w:rsidRPr="00810D3B">
        <w:rPr>
          <w:rFonts w:cs="David"/>
          <w:sz w:val="24"/>
          <w:szCs w:val="24"/>
          <w:rtl/>
        </w:rPr>
        <w:t xml:space="preserve">להודיע </w:t>
      </w:r>
      <w:r w:rsidR="00FB110B" w:rsidRPr="00810D3B">
        <w:rPr>
          <w:rFonts w:cs="David" w:hint="eastAsia"/>
          <w:sz w:val="24"/>
          <w:szCs w:val="24"/>
          <w:rtl/>
        </w:rPr>
        <w:t>למזמין</w:t>
      </w:r>
      <w:r w:rsidR="00FB110B" w:rsidRPr="00810D3B">
        <w:rPr>
          <w:rFonts w:cs="David"/>
          <w:sz w:val="24"/>
          <w:szCs w:val="24"/>
          <w:rtl/>
        </w:rPr>
        <w:t xml:space="preserve"> </w:t>
      </w:r>
      <w:r w:rsidRPr="00810D3B">
        <w:rPr>
          <w:rFonts w:cs="David"/>
          <w:sz w:val="24"/>
          <w:szCs w:val="24"/>
          <w:rtl/>
        </w:rPr>
        <w:t xml:space="preserve">על הצעה שהוצעה לו ואשר יש בה משום חשש לניגוד עניינים כאמור ויקבל על עצמו ביצוע אותה עבודה רק אם </w:t>
      </w:r>
      <w:r w:rsidR="00A21A1A" w:rsidRPr="00810D3B">
        <w:rPr>
          <w:rFonts w:cs="David"/>
          <w:sz w:val="24"/>
          <w:szCs w:val="24"/>
          <w:rtl/>
        </w:rPr>
        <w:t>המזמין</w:t>
      </w:r>
      <w:r w:rsidRPr="00810D3B">
        <w:rPr>
          <w:rFonts w:cs="David"/>
          <w:sz w:val="24"/>
          <w:szCs w:val="24"/>
          <w:rtl/>
        </w:rPr>
        <w:t xml:space="preserve"> </w:t>
      </w:r>
      <w:r w:rsidR="00FB110B" w:rsidRPr="00810D3B">
        <w:rPr>
          <w:rFonts w:cs="David" w:hint="eastAsia"/>
          <w:sz w:val="24"/>
          <w:szCs w:val="24"/>
          <w:rtl/>
        </w:rPr>
        <w:t>יאשר</w:t>
      </w:r>
      <w:r w:rsidRPr="00810D3B">
        <w:rPr>
          <w:rFonts w:cs="David"/>
          <w:sz w:val="24"/>
          <w:szCs w:val="24"/>
          <w:rtl/>
        </w:rPr>
        <w:t xml:space="preserve">, מראש ובכתב, כי אין </w:t>
      </w:r>
      <w:r w:rsidR="00FB110B" w:rsidRPr="00810D3B">
        <w:rPr>
          <w:rFonts w:cs="David" w:hint="eastAsia"/>
          <w:sz w:val="24"/>
          <w:szCs w:val="24"/>
          <w:rtl/>
        </w:rPr>
        <w:t>לו</w:t>
      </w:r>
      <w:r w:rsidR="00FB110B" w:rsidRPr="00810D3B">
        <w:rPr>
          <w:rFonts w:cs="David"/>
          <w:sz w:val="24"/>
          <w:szCs w:val="24"/>
          <w:rtl/>
        </w:rPr>
        <w:t xml:space="preserve"> </w:t>
      </w:r>
      <w:r w:rsidRPr="00810D3B">
        <w:rPr>
          <w:rFonts w:cs="David"/>
          <w:sz w:val="24"/>
          <w:szCs w:val="24"/>
          <w:rtl/>
        </w:rPr>
        <w:t xml:space="preserve">התנגדות לכך או על פי </w:t>
      </w:r>
      <w:r w:rsidR="00FB110B" w:rsidRPr="00810D3B">
        <w:rPr>
          <w:rFonts w:cs="David" w:hint="eastAsia"/>
          <w:sz w:val="24"/>
          <w:szCs w:val="24"/>
          <w:rtl/>
        </w:rPr>
        <w:t>תנאיו</w:t>
      </w:r>
      <w:r w:rsidR="00FB110B" w:rsidRPr="00810D3B">
        <w:rPr>
          <w:rFonts w:cs="David"/>
          <w:sz w:val="24"/>
          <w:szCs w:val="24"/>
          <w:rtl/>
        </w:rPr>
        <w:t xml:space="preserve"> </w:t>
      </w:r>
      <w:r w:rsidRPr="00810D3B">
        <w:rPr>
          <w:rFonts w:cs="David" w:hint="eastAsia"/>
          <w:sz w:val="24"/>
          <w:szCs w:val="24"/>
          <w:rtl/>
        </w:rPr>
        <w:t>לעניין</w:t>
      </w:r>
      <w:r w:rsidRPr="00810D3B">
        <w:rPr>
          <w:rFonts w:cs="David"/>
          <w:sz w:val="24"/>
          <w:szCs w:val="24"/>
          <w:rtl/>
        </w:rPr>
        <w:t xml:space="preserve"> </w:t>
      </w:r>
      <w:r w:rsidRPr="00810D3B">
        <w:rPr>
          <w:rFonts w:cs="David" w:hint="eastAsia"/>
          <w:sz w:val="24"/>
          <w:szCs w:val="24"/>
          <w:rtl/>
        </w:rPr>
        <w:t>זה</w:t>
      </w:r>
      <w:r w:rsidRPr="00810D3B">
        <w:rPr>
          <w:rFonts w:cs="David"/>
          <w:sz w:val="24"/>
          <w:szCs w:val="24"/>
          <w:rtl/>
        </w:rPr>
        <w:t>.</w:t>
      </w:r>
    </w:p>
    <w:p w:rsidR="00DD4BAD" w:rsidRPr="00810D3B" w:rsidRDefault="00DD4BAD" w:rsidP="00472A28">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810D3B">
        <w:rPr>
          <w:rFonts w:cs="David"/>
          <w:sz w:val="24"/>
          <w:szCs w:val="24"/>
          <w:rtl/>
        </w:rPr>
        <w:t xml:space="preserve">אם לדעת </w:t>
      </w:r>
      <w:r w:rsidR="00D566DE" w:rsidRPr="00810D3B">
        <w:rPr>
          <w:rFonts w:cs="David" w:hint="eastAsia"/>
          <w:sz w:val="24"/>
          <w:szCs w:val="24"/>
          <w:rtl/>
        </w:rPr>
        <w:t>המזמין</w:t>
      </w:r>
      <w:r w:rsidRPr="00810D3B">
        <w:rPr>
          <w:rFonts w:cs="David"/>
          <w:sz w:val="24"/>
          <w:szCs w:val="24"/>
          <w:rtl/>
        </w:rPr>
        <w:t xml:space="preserve"> </w:t>
      </w:r>
      <w:r w:rsidR="00EC05F1" w:rsidRPr="00810D3B">
        <w:rPr>
          <w:rFonts w:cs="David" w:hint="eastAsia"/>
          <w:sz w:val="24"/>
          <w:szCs w:val="24"/>
          <w:rtl/>
        </w:rPr>
        <w:t>ה</w:t>
      </w:r>
      <w:r w:rsidR="00E83799" w:rsidRPr="00810D3B">
        <w:rPr>
          <w:rFonts w:cs="David" w:hint="eastAsia"/>
          <w:sz w:val="24"/>
          <w:szCs w:val="24"/>
          <w:rtl/>
        </w:rPr>
        <w:t>יועץ</w:t>
      </w:r>
      <w:r w:rsidRPr="00810D3B">
        <w:rPr>
          <w:rFonts w:cs="David"/>
          <w:sz w:val="24"/>
          <w:szCs w:val="24"/>
          <w:rtl/>
        </w:rPr>
        <w:t xml:space="preserve">, בכל שלב של ביצוע ההסכם, במצב בו </w:t>
      </w:r>
      <w:r w:rsidR="00EC05F1" w:rsidRPr="00810D3B">
        <w:rPr>
          <w:rFonts w:cs="David" w:hint="eastAsia"/>
          <w:sz w:val="24"/>
          <w:szCs w:val="24"/>
          <w:rtl/>
        </w:rPr>
        <w:t>מי</w:t>
      </w:r>
      <w:r w:rsidR="00EC05F1" w:rsidRPr="00810D3B">
        <w:rPr>
          <w:rFonts w:cs="David"/>
          <w:sz w:val="24"/>
          <w:szCs w:val="24"/>
          <w:rtl/>
        </w:rPr>
        <w:t xml:space="preserve"> מהם </w:t>
      </w:r>
      <w:r w:rsidRPr="00810D3B">
        <w:rPr>
          <w:rFonts w:cs="David"/>
          <w:sz w:val="24"/>
          <w:szCs w:val="24"/>
          <w:rtl/>
        </w:rPr>
        <w:t>נמצא או עלול להימצא בניגוד עניינים, רשאי</w:t>
      </w:r>
      <w:r w:rsidR="00674752" w:rsidRPr="00810D3B">
        <w:rPr>
          <w:rFonts w:cs="David" w:hint="eastAsia"/>
          <w:sz w:val="24"/>
          <w:szCs w:val="24"/>
          <w:rtl/>
        </w:rPr>
        <w:t>ת</w:t>
      </w:r>
      <w:r w:rsidRPr="00810D3B">
        <w:rPr>
          <w:rFonts w:cs="David"/>
          <w:sz w:val="24"/>
          <w:szCs w:val="24"/>
          <w:rtl/>
        </w:rPr>
        <w:t xml:space="preserve"> </w:t>
      </w:r>
      <w:r w:rsidR="00674752" w:rsidRPr="00810D3B">
        <w:rPr>
          <w:rFonts w:cs="David"/>
          <w:sz w:val="24"/>
          <w:szCs w:val="24"/>
          <w:rtl/>
        </w:rPr>
        <w:t>המ</w:t>
      </w:r>
      <w:r w:rsidR="00674752" w:rsidRPr="00810D3B">
        <w:rPr>
          <w:rFonts w:cs="David" w:hint="eastAsia"/>
          <w:sz w:val="24"/>
          <w:szCs w:val="24"/>
          <w:rtl/>
        </w:rPr>
        <w:t>משלה</w:t>
      </w:r>
      <w:r w:rsidR="00674752" w:rsidRPr="00810D3B">
        <w:rPr>
          <w:rFonts w:cs="David"/>
          <w:sz w:val="24"/>
          <w:szCs w:val="24"/>
          <w:rtl/>
        </w:rPr>
        <w:t xml:space="preserve"> </w:t>
      </w:r>
      <w:r w:rsidRPr="00810D3B">
        <w:rPr>
          <w:rFonts w:cs="David"/>
          <w:sz w:val="24"/>
          <w:szCs w:val="24"/>
          <w:rtl/>
        </w:rPr>
        <w:t xml:space="preserve">להורות על הפסקת עבודתו של </w:t>
      </w:r>
      <w:r w:rsidR="00212FD2" w:rsidRPr="00810D3B">
        <w:rPr>
          <w:rFonts w:cs="David" w:hint="eastAsia"/>
          <w:sz w:val="24"/>
          <w:szCs w:val="24"/>
          <w:rtl/>
        </w:rPr>
        <w:t>הזוכה</w:t>
      </w:r>
      <w:r w:rsidR="00212FD2" w:rsidRPr="00810D3B" w:rsidDel="00212FD2">
        <w:rPr>
          <w:rFonts w:cs="David"/>
          <w:sz w:val="24"/>
          <w:szCs w:val="24"/>
          <w:rtl/>
        </w:rPr>
        <w:t xml:space="preserve"> </w:t>
      </w:r>
      <w:r w:rsidRPr="00810D3B">
        <w:rPr>
          <w:rFonts w:cs="David"/>
          <w:sz w:val="24"/>
          <w:szCs w:val="24"/>
          <w:rtl/>
        </w:rPr>
        <w:t>ועל סיום ההתקשרות ע</w:t>
      </w:r>
      <w:r w:rsidR="00212FD2" w:rsidRPr="00810D3B">
        <w:rPr>
          <w:rFonts w:cs="David" w:hint="eastAsia"/>
          <w:sz w:val="24"/>
          <w:szCs w:val="24"/>
          <w:rtl/>
        </w:rPr>
        <w:t>מו</w:t>
      </w:r>
      <w:r w:rsidRPr="00810D3B">
        <w:rPr>
          <w:rFonts w:cs="David"/>
          <w:sz w:val="24"/>
          <w:szCs w:val="24"/>
          <w:rtl/>
        </w:rPr>
        <w:t xml:space="preserve">, מטעם זה בלבד. </w:t>
      </w:r>
    </w:p>
    <w:p w:rsidR="00590B43" w:rsidRPr="00253663" w:rsidRDefault="00590B43"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lastRenderedPageBreak/>
        <w:t>הזוכה</w:t>
      </w:r>
      <w:r w:rsidRPr="00253663">
        <w:rPr>
          <w:rFonts w:cs="David"/>
          <w:sz w:val="24"/>
          <w:szCs w:val="24"/>
          <w:rtl/>
        </w:rPr>
        <w:t xml:space="preserve"> מתחייב לדאוג לכך </w:t>
      </w:r>
      <w:r w:rsidRPr="00253663">
        <w:rPr>
          <w:rFonts w:cs="David" w:hint="cs"/>
          <w:sz w:val="24"/>
          <w:szCs w:val="24"/>
          <w:rtl/>
        </w:rPr>
        <w:t>שככל שיהיו אנשים נוספים</w:t>
      </w:r>
      <w:r w:rsidRPr="00253663">
        <w:rPr>
          <w:rFonts w:cs="David"/>
          <w:sz w:val="24"/>
          <w:szCs w:val="24"/>
          <w:rtl/>
        </w:rPr>
        <w:t xml:space="preserve"> אשר ייטלו חלק במתן השירותים </w:t>
      </w:r>
      <w:r w:rsidRPr="00253663">
        <w:rPr>
          <w:rFonts w:cs="David" w:hint="cs"/>
          <w:sz w:val="24"/>
          <w:szCs w:val="24"/>
          <w:rtl/>
        </w:rPr>
        <w:t xml:space="preserve">וכן </w:t>
      </w:r>
      <w:r w:rsidRPr="00253663">
        <w:rPr>
          <w:rFonts w:cs="David"/>
          <w:sz w:val="24"/>
          <w:szCs w:val="24"/>
          <w:rtl/>
        </w:rPr>
        <w:t>כל עובד אשר עתיד להעניק את השירותים יחת</w:t>
      </w:r>
      <w:r w:rsidRPr="00253663">
        <w:rPr>
          <w:rFonts w:cs="David" w:hint="cs"/>
          <w:sz w:val="24"/>
          <w:szCs w:val="24"/>
          <w:rtl/>
        </w:rPr>
        <w:t>מו</w:t>
      </w:r>
      <w:r w:rsidRPr="00253663">
        <w:rPr>
          <w:rFonts w:cs="David"/>
          <w:sz w:val="24"/>
          <w:szCs w:val="24"/>
          <w:rtl/>
        </w:rPr>
        <w:t xml:space="preserve"> על התחייבות ל</w:t>
      </w:r>
      <w:r>
        <w:rPr>
          <w:rFonts w:cs="David" w:hint="cs"/>
          <w:sz w:val="24"/>
          <w:szCs w:val="24"/>
          <w:rtl/>
        </w:rPr>
        <w:t>היעדר ניגוד עניינים</w:t>
      </w:r>
      <w:r w:rsidRPr="00253663">
        <w:rPr>
          <w:rFonts w:cs="David"/>
          <w:sz w:val="24"/>
          <w:szCs w:val="24"/>
          <w:rtl/>
        </w:rPr>
        <w:t xml:space="preserve"> בנוסח המצורף להסכם זה</w:t>
      </w:r>
      <w:r w:rsidRPr="00253663">
        <w:rPr>
          <w:rFonts w:cs="David" w:hint="cs"/>
          <w:sz w:val="24"/>
          <w:szCs w:val="24"/>
          <w:rtl/>
        </w:rPr>
        <w:t xml:space="preserve"> וכי העתק מהתחייבותם החתומה יועבר לידי המזמין בטרם יחלו ליטול חלק במתן השירותים</w:t>
      </w:r>
      <w:r w:rsidRPr="00253663">
        <w:rPr>
          <w:rFonts w:cs="David"/>
          <w:sz w:val="24"/>
          <w:szCs w:val="24"/>
          <w:rtl/>
        </w:rPr>
        <w:t>. חתימ</w:t>
      </w:r>
      <w:r w:rsidRPr="00253663">
        <w:rPr>
          <w:rFonts w:cs="David" w:hint="cs"/>
          <w:sz w:val="24"/>
          <w:szCs w:val="24"/>
          <w:rtl/>
        </w:rPr>
        <w:t>ה</w:t>
      </w:r>
      <w:r w:rsidRPr="00253663">
        <w:rPr>
          <w:rFonts w:cs="David"/>
          <w:sz w:val="24"/>
          <w:szCs w:val="24"/>
          <w:rtl/>
        </w:rPr>
        <w:t xml:space="preserve"> כאמור מהווה תנאי ליתן את </w:t>
      </w:r>
      <w:r w:rsidRPr="00312694">
        <w:rPr>
          <w:rFonts w:cs="David"/>
          <w:sz w:val="24"/>
          <w:szCs w:val="24"/>
          <w:rtl/>
        </w:rPr>
        <w:t xml:space="preserve">השירותים באמצעותם. התחייבות כאמור כנספח </w:t>
      </w:r>
      <w:r>
        <w:rPr>
          <w:rFonts w:cs="David" w:hint="cs"/>
          <w:sz w:val="24"/>
          <w:szCs w:val="24"/>
          <w:rtl/>
        </w:rPr>
        <w:t>ה</w:t>
      </w:r>
      <w:r w:rsidRPr="00312694">
        <w:rPr>
          <w:rFonts w:cs="David"/>
          <w:sz w:val="24"/>
          <w:szCs w:val="24"/>
          <w:rtl/>
        </w:rPr>
        <w:t>' ל</w:t>
      </w:r>
      <w:r>
        <w:rPr>
          <w:rFonts w:cs="David" w:hint="cs"/>
          <w:sz w:val="24"/>
          <w:szCs w:val="24"/>
          <w:rtl/>
        </w:rPr>
        <w:t>מסמכי המכרז</w:t>
      </w:r>
      <w:r w:rsidRPr="00312694">
        <w:rPr>
          <w:rFonts w:cs="David"/>
          <w:sz w:val="24"/>
          <w:szCs w:val="24"/>
          <w:rtl/>
        </w:rPr>
        <w:t xml:space="preserve"> </w:t>
      </w:r>
      <w:r w:rsidRPr="00253663">
        <w:rPr>
          <w:rFonts w:cs="David"/>
          <w:sz w:val="24"/>
          <w:szCs w:val="24"/>
          <w:rtl/>
        </w:rPr>
        <w:t>ומהווה חלק בלתי נפרד ממנו.</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69" w:name="_Ref307485996"/>
      <w:r w:rsidRPr="00253663">
        <w:rPr>
          <w:rFonts w:cs="David"/>
          <w:b/>
          <w:bCs/>
          <w:kern w:val="28"/>
          <w:sz w:val="24"/>
          <w:szCs w:val="24"/>
          <w:u w:val="single"/>
          <w:rtl/>
        </w:rPr>
        <w:t>מערכת היחסים בין הצדדים</w:t>
      </w:r>
      <w:bookmarkEnd w:id="69"/>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מוצהר ומוסכם כי מערכת היחסים בין הצדדים להסכם זה הינה של מזמין וקבלן</w:t>
      </w:r>
      <w:r w:rsidR="001640AD" w:rsidRPr="00253663">
        <w:rPr>
          <w:rFonts w:cs="David" w:hint="cs"/>
          <w:sz w:val="24"/>
          <w:szCs w:val="24"/>
          <w:rtl/>
        </w:rPr>
        <w:t xml:space="preserve"> </w:t>
      </w:r>
      <w:r w:rsidRPr="00253663">
        <w:rPr>
          <w:rFonts w:cs="David"/>
          <w:sz w:val="24"/>
          <w:szCs w:val="24"/>
          <w:rtl/>
        </w:rPr>
        <w:t>וכי בין הצדדים לא מתקיימת ולא תתקיים, כתוצאה ממתן השירותים, מערכת יחסים של עובד מעביד ו</w:t>
      </w:r>
      <w:r w:rsidR="006F6685" w:rsidRPr="00253663">
        <w:rPr>
          <w:rFonts w:cs="David" w:hint="cs"/>
          <w:sz w:val="24"/>
          <w:szCs w:val="24"/>
          <w:rtl/>
        </w:rPr>
        <w:t xml:space="preserve">כי </w:t>
      </w:r>
      <w:r w:rsidRPr="00253663">
        <w:rPr>
          <w:rFonts w:cs="David"/>
          <w:sz w:val="24"/>
          <w:szCs w:val="24"/>
          <w:rtl/>
        </w:rPr>
        <w:t>על בסיס הצהרה זו נקבעה התמורה.</w:t>
      </w:r>
      <w:r w:rsidR="00620DDF" w:rsidRPr="00253663">
        <w:rPr>
          <w:rFonts w:cs="David" w:hint="cs"/>
          <w:b/>
          <w:bCs/>
          <w:kern w:val="28"/>
          <w:sz w:val="24"/>
          <w:szCs w:val="24"/>
          <w:u w:val="single"/>
          <w:rtl/>
        </w:rPr>
        <w:t xml:space="preserve"> </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מוצהר ומוסכם כי במידה וחרף האמור בהסכם זה יקבע כי התקיימו יחסי עובד מעביד בין </w:t>
      </w:r>
      <w:r w:rsidR="001640AD" w:rsidRPr="00253663">
        <w:rPr>
          <w:rFonts w:cs="David"/>
          <w:sz w:val="24"/>
          <w:szCs w:val="24"/>
          <w:rtl/>
        </w:rPr>
        <w:t>המ</w:t>
      </w:r>
      <w:r w:rsidR="00076377" w:rsidRPr="00253663">
        <w:rPr>
          <w:rFonts w:cs="David" w:hint="cs"/>
          <w:sz w:val="24"/>
          <w:szCs w:val="24"/>
          <w:rtl/>
        </w:rPr>
        <w:t>זמין</w:t>
      </w:r>
      <w:r w:rsidR="001640AD" w:rsidRPr="00253663">
        <w:rPr>
          <w:rFonts w:cs="David"/>
          <w:sz w:val="24"/>
          <w:szCs w:val="24"/>
          <w:rtl/>
        </w:rPr>
        <w:t xml:space="preserve"> </w:t>
      </w:r>
      <w:r w:rsidRPr="00253663">
        <w:rPr>
          <w:rFonts w:cs="David"/>
          <w:sz w:val="24"/>
          <w:szCs w:val="24"/>
          <w:rtl/>
        </w:rPr>
        <w:t xml:space="preserve">ובין </w:t>
      </w:r>
      <w:r w:rsidR="0099282C" w:rsidRPr="00253663">
        <w:rPr>
          <w:rFonts w:cs="David" w:hint="cs"/>
          <w:sz w:val="24"/>
          <w:szCs w:val="24"/>
          <w:rtl/>
        </w:rPr>
        <w:t>הזוכה</w:t>
      </w:r>
      <w:r w:rsidR="0099282C" w:rsidRPr="00253663" w:rsidDel="0099282C">
        <w:rPr>
          <w:rFonts w:cs="David"/>
          <w:sz w:val="24"/>
          <w:szCs w:val="24"/>
          <w:rtl/>
        </w:rPr>
        <w:t xml:space="preserve"> </w:t>
      </w:r>
      <w:r w:rsidRPr="00253663">
        <w:rPr>
          <w:rFonts w:cs="David"/>
          <w:sz w:val="24"/>
          <w:szCs w:val="24"/>
          <w:rtl/>
        </w:rPr>
        <w:t xml:space="preserve">תהיה התמורה על פי הסכם זה בסך שהינו 50% מהנקוב בהצעת </w:t>
      </w:r>
      <w:r w:rsidR="0099282C" w:rsidRPr="00253663">
        <w:rPr>
          <w:rFonts w:cs="David" w:hint="cs"/>
          <w:sz w:val="24"/>
          <w:szCs w:val="24"/>
          <w:rtl/>
        </w:rPr>
        <w:t>הזוכה</w:t>
      </w:r>
      <w:r w:rsidR="0099282C" w:rsidRPr="00253663" w:rsidDel="0099282C">
        <w:rPr>
          <w:rFonts w:cs="David"/>
          <w:sz w:val="24"/>
          <w:szCs w:val="24"/>
          <w:rtl/>
        </w:rPr>
        <w:t xml:space="preserve"> </w:t>
      </w:r>
      <w:r w:rsidRPr="00253663">
        <w:rPr>
          <w:rFonts w:cs="David"/>
          <w:sz w:val="24"/>
          <w:szCs w:val="24"/>
          <w:rtl/>
        </w:rPr>
        <w:t>(להלן</w:t>
      </w:r>
      <w:r w:rsidR="00EC58BE" w:rsidRPr="00253663">
        <w:rPr>
          <w:rFonts w:cs="David" w:hint="cs"/>
          <w:sz w:val="24"/>
          <w:szCs w:val="24"/>
          <w:rtl/>
        </w:rPr>
        <w:t xml:space="preserve"> -</w:t>
      </w:r>
      <w:r w:rsidR="00EC58BE" w:rsidRPr="00253663">
        <w:rPr>
          <w:rFonts w:cs="David"/>
          <w:sz w:val="24"/>
          <w:szCs w:val="24"/>
          <w:rtl/>
        </w:rPr>
        <w:t xml:space="preserve"> </w:t>
      </w:r>
      <w:r w:rsidRPr="00253663">
        <w:rPr>
          <w:rFonts w:cs="David"/>
          <w:b/>
          <w:bCs/>
          <w:sz w:val="24"/>
          <w:szCs w:val="24"/>
          <w:rtl/>
        </w:rPr>
        <w:t>התמורה המופחתת</w:t>
      </w:r>
      <w:r w:rsidRPr="00253663">
        <w:rPr>
          <w:rFonts w:cs="David"/>
          <w:sz w:val="24"/>
          <w:szCs w:val="24"/>
          <w:rtl/>
        </w:rPr>
        <w:t>).</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בכל מקרה כאמור יערך חישוב מחדש של התשלום המגיע </w:t>
      </w:r>
      <w:r w:rsidR="006F6685" w:rsidRPr="00253663">
        <w:rPr>
          <w:rFonts w:cs="David" w:hint="cs"/>
          <w:sz w:val="24"/>
          <w:szCs w:val="24"/>
          <w:rtl/>
        </w:rPr>
        <w:t>ל</w:t>
      </w:r>
      <w:r w:rsidR="0099282C" w:rsidRPr="00253663">
        <w:rPr>
          <w:rFonts w:cs="David" w:hint="cs"/>
          <w:sz w:val="24"/>
          <w:szCs w:val="24"/>
          <w:rtl/>
        </w:rPr>
        <w:t>זוכה</w:t>
      </w:r>
      <w:r w:rsidR="0099282C" w:rsidRPr="00253663" w:rsidDel="0099282C">
        <w:rPr>
          <w:rFonts w:cs="David"/>
          <w:sz w:val="24"/>
          <w:szCs w:val="24"/>
          <w:rtl/>
        </w:rPr>
        <w:t xml:space="preserve"> </w:t>
      </w:r>
      <w:r w:rsidRPr="00253663">
        <w:rPr>
          <w:rFonts w:cs="David"/>
          <w:sz w:val="24"/>
          <w:szCs w:val="24"/>
          <w:rtl/>
        </w:rPr>
        <w:t>בגין השירותים על בסיס התמורה המופחתת (להלן</w:t>
      </w:r>
      <w:r w:rsidR="00414BD0" w:rsidRPr="00253663">
        <w:rPr>
          <w:rFonts w:cs="David" w:hint="cs"/>
          <w:sz w:val="24"/>
          <w:szCs w:val="24"/>
          <w:rtl/>
        </w:rPr>
        <w:t xml:space="preserve"> -</w:t>
      </w:r>
      <w:r w:rsidRPr="00253663">
        <w:rPr>
          <w:rFonts w:cs="David"/>
          <w:sz w:val="24"/>
          <w:szCs w:val="24"/>
          <w:rtl/>
        </w:rPr>
        <w:t xml:space="preserve"> </w:t>
      </w:r>
      <w:r w:rsidRPr="00253663">
        <w:rPr>
          <w:rFonts w:cs="David"/>
          <w:b/>
          <w:bCs/>
          <w:sz w:val="24"/>
          <w:szCs w:val="24"/>
          <w:rtl/>
        </w:rPr>
        <w:t>החישוב החדש</w:t>
      </w:r>
      <w:r w:rsidRPr="00253663">
        <w:rPr>
          <w:rFonts w:cs="David"/>
          <w:sz w:val="24"/>
          <w:szCs w:val="24"/>
          <w:rtl/>
        </w:rPr>
        <w:t xml:space="preserve">) </w:t>
      </w:r>
      <w:r w:rsidR="0099282C" w:rsidRPr="00253663">
        <w:rPr>
          <w:rFonts w:cs="David" w:hint="cs"/>
          <w:sz w:val="24"/>
          <w:szCs w:val="24"/>
          <w:rtl/>
        </w:rPr>
        <w:t>הזוכה</w:t>
      </w:r>
      <w:r w:rsidR="0099282C" w:rsidRPr="00253663" w:rsidDel="0099282C">
        <w:rPr>
          <w:rFonts w:cs="David"/>
          <w:sz w:val="24"/>
          <w:szCs w:val="24"/>
          <w:rtl/>
        </w:rPr>
        <w:t xml:space="preserve"> </w:t>
      </w:r>
      <w:r w:rsidRPr="00253663">
        <w:rPr>
          <w:rFonts w:cs="David"/>
          <w:sz w:val="24"/>
          <w:szCs w:val="24"/>
          <w:rtl/>
        </w:rPr>
        <w:t>מתחייב לשלם למ</w:t>
      </w:r>
      <w:r w:rsidR="00076377" w:rsidRPr="00253663">
        <w:rPr>
          <w:rFonts w:cs="David" w:hint="cs"/>
          <w:sz w:val="24"/>
          <w:szCs w:val="24"/>
          <w:rtl/>
        </w:rPr>
        <w:t>זמין</w:t>
      </w:r>
      <w:r w:rsidRPr="00253663">
        <w:rPr>
          <w:rFonts w:cs="David"/>
          <w:sz w:val="24"/>
          <w:szCs w:val="24"/>
          <w:rtl/>
        </w:rPr>
        <w:t xml:space="preserve"> כל סכום שהתקבל על ידו שהינו מעבר לחישוב החדש.</w:t>
      </w:r>
    </w:p>
    <w:p w:rsidR="005D6AB4" w:rsidRDefault="00DD4BAD"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1C637E">
        <w:rPr>
          <w:rFonts w:cs="David"/>
          <w:sz w:val="24"/>
          <w:szCs w:val="24"/>
          <w:rtl/>
        </w:rPr>
        <w:t xml:space="preserve">מוצהר ומוסכם כי </w:t>
      </w:r>
      <w:r w:rsidR="006F6685" w:rsidRPr="001C637E">
        <w:rPr>
          <w:rFonts w:cs="David" w:hint="cs"/>
          <w:sz w:val="24"/>
          <w:szCs w:val="24"/>
          <w:rtl/>
        </w:rPr>
        <w:t>ל</w:t>
      </w:r>
      <w:r w:rsidR="00E83799">
        <w:rPr>
          <w:rFonts w:cs="David" w:hint="cs"/>
          <w:sz w:val="24"/>
          <w:szCs w:val="24"/>
          <w:rtl/>
        </w:rPr>
        <w:t>יועץ</w:t>
      </w:r>
      <w:r w:rsidR="0099282C" w:rsidRPr="00ED38A5" w:rsidDel="0099282C">
        <w:rPr>
          <w:rFonts w:cs="David"/>
          <w:sz w:val="24"/>
          <w:szCs w:val="24"/>
          <w:rtl/>
        </w:rPr>
        <w:t xml:space="preserve"> </w:t>
      </w:r>
      <w:r w:rsidR="0099282C" w:rsidRPr="00810B00">
        <w:rPr>
          <w:rFonts w:cs="David" w:hint="cs"/>
          <w:sz w:val="24"/>
          <w:szCs w:val="24"/>
          <w:rtl/>
        </w:rPr>
        <w:t>או ל</w:t>
      </w:r>
      <w:r w:rsidR="006F6685" w:rsidRPr="00810B00">
        <w:rPr>
          <w:rFonts w:cs="David" w:hint="cs"/>
          <w:sz w:val="24"/>
          <w:szCs w:val="24"/>
          <w:rtl/>
        </w:rPr>
        <w:t xml:space="preserve">מי מטעמו </w:t>
      </w:r>
      <w:r w:rsidRPr="00540D28">
        <w:rPr>
          <w:rFonts w:cs="David"/>
          <w:sz w:val="24"/>
          <w:szCs w:val="24"/>
          <w:rtl/>
        </w:rPr>
        <w:t>לא יהיו זכויות של עובד, וכי למעט תשלום התמורה לא יהי</w:t>
      </w:r>
      <w:r w:rsidR="0099282C" w:rsidRPr="0034082D">
        <w:rPr>
          <w:rFonts w:cs="David" w:hint="cs"/>
          <w:sz w:val="24"/>
          <w:szCs w:val="24"/>
          <w:rtl/>
        </w:rPr>
        <w:t>ו</w:t>
      </w:r>
      <w:r w:rsidRPr="0034082D">
        <w:rPr>
          <w:rFonts w:cs="David"/>
          <w:sz w:val="24"/>
          <w:szCs w:val="24"/>
          <w:rtl/>
        </w:rPr>
        <w:t xml:space="preserve"> זכאי</w:t>
      </w:r>
      <w:r w:rsidR="0099282C" w:rsidRPr="00064070">
        <w:rPr>
          <w:rFonts w:cs="David" w:hint="cs"/>
          <w:sz w:val="24"/>
          <w:szCs w:val="24"/>
          <w:rtl/>
        </w:rPr>
        <w:t>ם</w:t>
      </w:r>
      <w:r w:rsidRPr="00785A1B">
        <w:rPr>
          <w:rFonts w:cs="David"/>
          <w:sz w:val="24"/>
          <w:szCs w:val="24"/>
          <w:rtl/>
        </w:rPr>
        <w:t xml:space="preserve"> לכל תשלום, או הטבה אחרת בגין מתן השירותים, לרבות תשלומים בגין</w:t>
      </w:r>
      <w:r w:rsidR="00AB35AF">
        <w:rPr>
          <w:rFonts w:cs="David" w:hint="cs"/>
          <w:sz w:val="24"/>
          <w:szCs w:val="24"/>
          <w:rtl/>
        </w:rPr>
        <w:t xml:space="preserve"> הוצאות </w:t>
      </w:r>
      <w:r w:rsidRPr="001D0911">
        <w:rPr>
          <w:rFonts w:cs="David"/>
          <w:sz w:val="24"/>
          <w:szCs w:val="24"/>
          <w:rtl/>
        </w:rPr>
        <w:t>טלפון, דואר, צילומים, הדפסות, פקס, אש"ל וכיוצא באלה הוצאות.</w:t>
      </w:r>
      <w:r w:rsidR="006A1DE6" w:rsidRPr="005F6A7C">
        <w:rPr>
          <w:rFonts w:cs="David"/>
          <w:sz w:val="24"/>
          <w:szCs w:val="24"/>
          <w:rtl/>
        </w:rPr>
        <w:t xml:space="preserve"> </w:t>
      </w:r>
      <w:r w:rsidR="006A1DE6" w:rsidRPr="006A1DE6">
        <w:rPr>
          <w:rFonts w:cs="David"/>
          <w:sz w:val="24"/>
          <w:szCs w:val="24"/>
          <w:rtl/>
        </w:rPr>
        <w:t>עם זאת, יהא זכאי ה</w:t>
      </w:r>
      <w:r w:rsidR="00E83799">
        <w:rPr>
          <w:rFonts w:cs="David" w:hint="cs"/>
          <w:sz w:val="24"/>
          <w:szCs w:val="24"/>
          <w:rtl/>
        </w:rPr>
        <w:t>יועץ</w:t>
      </w:r>
      <w:r w:rsidR="006A1DE6" w:rsidRPr="006A1DE6">
        <w:rPr>
          <w:rFonts w:cs="David"/>
          <w:sz w:val="24"/>
          <w:szCs w:val="24"/>
          <w:rtl/>
        </w:rPr>
        <w:t xml:space="preserve"> להחזר הוצאות נסיעה בהתאם לקבוע בהוראת תכ"ם 13.9.2 זאת, עם הגשת הטופס הנדרש לצורך כך כמפורט בהוראה כאמור.</w:t>
      </w:r>
      <w:r w:rsidRPr="006A1DE6">
        <w:rPr>
          <w:rFonts w:cs="David"/>
          <w:sz w:val="24"/>
          <w:szCs w:val="24"/>
          <w:rtl/>
        </w:rPr>
        <w:t xml:space="preserve"> </w:t>
      </w:r>
    </w:p>
    <w:p w:rsidR="00DD4BAD" w:rsidRPr="00346F4C" w:rsidRDefault="00DD4BAD"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6A1DE6">
        <w:rPr>
          <w:rFonts w:cs="David"/>
          <w:sz w:val="24"/>
          <w:szCs w:val="24"/>
          <w:rtl/>
        </w:rPr>
        <w:t>אין לראות בכל זכות הניתנת למ</w:t>
      </w:r>
      <w:r w:rsidR="00076377" w:rsidRPr="00AB35AF">
        <w:rPr>
          <w:rFonts w:cs="David" w:hint="cs"/>
          <w:sz w:val="24"/>
          <w:szCs w:val="24"/>
          <w:rtl/>
        </w:rPr>
        <w:t>זמין</w:t>
      </w:r>
      <w:r w:rsidRPr="00AB35AF">
        <w:rPr>
          <w:rFonts w:cs="David"/>
          <w:sz w:val="24"/>
          <w:szCs w:val="24"/>
          <w:rtl/>
        </w:rPr>
        <w:t xml:space="preserve"> או לנציג</w:t>
      </w:r>
      <w:r w:rsidR="00076377" w:rsidRPr="00AB35AF">
        <w:rPr>
          <w:rFonts w:cs="David" w:hint="cs"/>
          <w:sz w:val="24"/>
          <w:szCs w:val="24"/>
          <w:rtl/>
        </w:rPr>
        <w:t>ו</w:t>
      </w:r>
      <w:r w:rsidRPr="00AB35AF">
        <w:rPr>
          <w:rFonts w:cs="David"/>
          <w:sz w:val="24"/>
          <w:szCs w:val="24"/>
          <w:rtl/>
        </w:rPr>
        <w:t xml:space="preserve"> לפקח, להדריך או להכווין את </w:t>
      </w:r>
      <w:r w:rsidR="0099282C" w:rsidRPr="00220CE3">
        <w:rPr>
          <w:rFonts w:cs="David" w:hint="cs"/>
          <w:sz w:val="24"/>
          <w:szCs w:val="24"/>
          <w:rtl/>
        </w:rPr>
        <w:t>ה</w:t>
      </w:r>
      <w:r w:rsidR="00E83799">
        <w:rPr>
          <w:rFonts w:cs="David" w:hint="cs"/>
          <w:sz w:val="24"/>
          <w:szCs w:val="24"/>
          <w:rtl/>
        </w:rPr>
        <w:t>יועץ</w:t>
      </w:r>
      <w:r w:rsidR="0099282C" w:rsidRPr="00A900BC" w:rsidDel="0099282C">
        <w:rPr>
          <w:rFonts w:cs="David"/>
          <w:sz w:val="24"/>
          <w:szCs w:val="24"/>
          <w:rtl/>
        </w:rPr>
        <w:t xml:space="preserve"> </w:t>
      </w:r>
      <w:r w:rsidRPr="00A900BC">
        <w:rPr>
          <w:rFonts w:cs="David"/>
          <w:sz w:val="24"/>
          <w:szCs w:val="24"/>
          <w:rtl/>
        </w:rPr>
        <w:t>או מי מטעמו, אלא אמצעי להבטיח את מתן השירותים כראוי וביצוע הסכם זה במלואו ואין בה כדי להקים מערכת יחסים של עובד מעביד.</w:t>
      </w:r>
    </w:p>
    <w:p w:rsidR="00E10BB6" w:rsidRPr="00DF6655" w:rsidRDefault="00DD4BAD" w:rsidP="00E83799">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מוצהר ומוסכם כי </w:t>
      </w:r>
      <w:r w:rsidR="00E83799" w:rsidRPr="00253663">
        <w:rPr>
          <w:rFonts w:cs="David" w:hint="cs"/>
          <w:sz w:val="24"/>
          <w:szCs w:val="24"/>
          <w:rtl/>
        </w:rPr>
        <w:t>ל</w:t>
      </w:r>
      <w:r w:rsidR="00E83799">
        <w:rPr>
          <w:rFonts w:cs="David" w:hint="cs"/>
          <w:sz w:val="24"/>
          <w:szCs w:val="24"/>
          <w:rtl/>
        </w:rPr>
        <w:t>יועץ</w:t>
      </w:r>
      <w:r w:rsidR="00E83799" w:rsidRPr="00253663" w:rsidDel="0099282C">
        <w:rPr>
          <w:rFonts w:cs="David"/>
          <w:sz w:val="24"/>
          <w:szCs w:val="24"/>
          <w:rtl/>
        </w:rPr>
        <w:t xml:space="preserve"> </w:t>
      </w:r>
      <w:r w:rsidRPr="00253663">
        <w:rPr>
          <w:rFonts w:cs="David"/>
          <w:sz w:val="24"/>
          <w:szCs w:val="24"/>
          <w:rtl/>
        </w:rPr>
        <w:t xml:space="preserve">לא יהיו זכויות של עובד, וכי למעט תשלום התמורה כמפורט בסעיף </w:t>
      </w:r>
      <w:r w:rsidR="001640AD" w:rsidRPr="00253663">
        <w:rPr>
          <w:rFonts w:cs="David"/>
          <w:sz w:val="24"/>
          <w:szCs w:val="24"/>
          <w:rtl/>
        </w:rPr>
        <w:fldChar w:fldCharType="begin"/>
      </w:r>
      <w:r w:rsidR="001640AD" w:rsidRPr="00253663">
        <w:rPr>
          <w:rFonts w:cs="David"/>
          <w:sz w:val="24"/>
          <w:szCs w:val="24"/>
          <w:rtl/>
        </w:rPr>
        <w:instrText xml:space="preserve"> </w:instrText>
      </w:r>
      <w:r w:rsidR="001640AD" w:rsidRPr="00253663">
        <w:rPr>
          <w:rFonts w:cs="David"/>
          <w:sz w:val="24"/>
          <w:szCs w:val="24"/>
        </w:rPr>
        <w:instrText>REF</w:instrText>
      </w:r>
      <w:r w:rsidR="001640AD" w:rsidRPr="00253663">
        <w:rPr>
          <w:rFonts w:cs="David"/>
          <w:sz w:val="24"/>
          <w:szCs w:val="24"/>
          <w:rtl/>
        </w:rPr>
        <w:instrText xml:space="preserve"> _</w:instrText>
      </w:r>
      <w:r w:rsidR="001640AD" w:rsidRPr="00253663">
        <w:rPr>
          <w:rFonts w:cs="David"/>
          <w:sz w:val="24"/>
          <w:szCs w:val="24"/>
        </w:rPr>
        <w:instrText>Ref286247193 \r \h</w:instrText>
      </w:r>
      <w:r w:rsidR="001640AD" w:rsidRPr="00253663">
        <w:rPr>
          <w:rFonts w:cs="David"/>
          <w:sz w:val="24"/>
          <w:szCs w:val="24"/>
          <w:rtl/>
        </w:rPr>
        <w:instrText xml:space="preserve"> </w:instrText>
      </w:r>
      <w:r w:rsidR="00AB1AF6" w:rsidRPr="00253663">
        <w:rPr>
          <w:rFonts w:cs="David"/>
          <w:sz w:val="24"/>
          <w:szCs w:val="24"/>
          <w:rtl/>
        </w:rPr>
        <w:instrText xml:space="preserve"> \* </w:instrText>
      </w:r>
      <w:r w:rsidR="00AB1AF6" w:rsidRPr="00253663">
        <w:rPr>
          <w:rFonts w:cs="David"/>
          <w:sz w:val="24"/>
          <w:szCs w:val="24"/>
        </w:rPr>
        <w:instrText>MERGEFORMAT</w:instrText>
      </w:r>
      <w:r w:rsidR="00AB1AF6" w:rsidRPr="00253663">
        <w:rPr>
          <w:rFonts w:cs="David"/>
          <w:sz w:val="24"/>
          <w:szCs w:val="24"/>
          <w:rtl/>
        </w:rPr>
        <w:instrText xml:space="preserve"> </w:instrText>
      </w:r>
      <w:r w:rsidR="001640AD" w:rsidRPr="00253663">
        <w:rPr>
          <w:rFonts w:cs="David"/>
          <w:sz w:val="24"/>
          <w:szCs w:val="24"/>
          <w:rtl/>
        </w:rPr>
      </w:r>
      <w:r w:rsidR="001640AD" w:rsidRPr="00253663">
        <w:rPr>
          <w:rFonts w:cs="David"/>
          <w:sz w:val="24"/>
          <w:szCs w:val="24"/>
          <w:rtl/>
        </w:rPr>
        <w:fldChar w:fldCharType="separate"/>
      </w:r>
      <w:r w:rsidR="006B1861">
        <w:rPr>
          <w:rFonts w:cs="David"/>
          <w:sz w:val="24"/>
          <w:szCs w:val="24"/>
          <w:cs/>
        </w:rPr>
        <w:t>‎</w:t>
      </w:r>
      <w:r w:rsidR="006B1861">
        <w:rPr>
          <w:rFonts w:cs="David"/>
          <w:sz w:val="24"/>
          <w:szCs w:val="24"/>
        </w:rPr>
        <w:t>19</w:t>
      </w:r>
      <w:r w:rsidR="001640AD" w:rsidRPr="00253663">
        <w:rPr>
          <w:rFonts w:cs="David"/>
          <w:sz w:val="24"/>
          <w:szCs w:val="24"/>
          <w:rtl/>
        </w:rPr>
        <w:fldChar w:fldCharType="end"/>
      </w:r>
      <w:r w:rsidRPr="00253663">
        <w:rPr>
          <w:rFonts w:cs="David"/>
          <w:sz w:val="24"/>
          <w:szCs w:val="24"/>
          <w:rtl/>
        </w:rPr>
        <w:t xml:space="preserve"> להלן הוא לא יהיה זכאי לכל תשלום, או הטבה אחרת בגין מתן השירותים, ביטול הסכם זה, סיומו או הפסקת מתן השירותים על פיו מכל סיבה שהיא.</w:t>
      </w:r>
    </w:p>
    <w:p w:rsidR="00FE0706" w:rsidRPr="005F6A7C" w:rsidRDefault="0099282C" w:rsidP="00EA5C32">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Pr="00253663" w:rsidDel="0099282C">
        <w:rPr>
          <w:rFonts w:cs="David"/>
          <w:sz w:val="24"/>
          <w:szCs w:val="24"/>
          <w:rtl/>
        </w:rPr>
        <w:t xml:space="preserve"> </w:t>
      </w:r>
      <w:r w:rsidR="00DD4BAD" w:rsidRPr="00253663">
        <w:rPr>
          <w:rFonts w:cs="David"/>
          <w:sz w:val="24"/>
          <w:szCs w:val="24"/>
          <w:rtl/>
        </w:rPr>
        <w:t>מתחייב לשלם לעובדיו לפחות שכר מינימום, כמוגדר בחוק שכר מינימום</w:t>
      </w:r>
      <w:r w:rsidR="00C84742" w:rsidRPr="00253663">
        <w:rPr>
          <w:rFonts w:cs="David" w:hint="cs"/>
          <w:sz w:val="24"/>
          <w:szCs w:val="24"/>
          <w:rtl/>
        </w:rPr>
        <w:t xml:space="preserve">, התשמ"ז </w:t>
      </w:r>
      <w:r w:rsidR="005B2FD9" w:rsidRPr="00253663">
        <w:rPr>
          <w:rFonts w:cs="David"/>
          <w:sz w:val="24"/>
          <w:szCs w:val="24"/>
          <w:rtl/>
        </w:rPr>
        <w:t>–</w:t>
      </w:r>
      <w:r w:rsidR="00C84742" w:rsidRPr="00253663">
        <w:rPr>
          <w:rFonts w:cs="David" w:hint="cs"/>
          <w:sz w:val="24"/>
          <w:szCs w:val="24"/>
          <w:rtl/>
        </w:rPr>
        <w:t xml:space="preserve"> 1987</w:t>
      </w:r>
      <w:r w:rsidR="00DD4BAD" w:rsidRPr="00253663">
        <w:rPr>
          <w:rFonts w:cs="David"/>
          <w:sz w:val="24"/>
          <w:szCs w:val="24"/>
          <w:rtl/>
        </w:rPr>
        <w:t>, כולל הפרשה בגין זכויות סוציאליות.</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70" w:name="_Ref286248528"/>
      <w:r w:rsidRPr="00253663">
        <w:rPr>
          <w:rFonts w:cs="David"/>
          <w:b/>
          <w:bCs/>
          <w:kern w:val="28"/>
          <w:sz w:val="24"/>
          <w:szCs w:val="24"/>
          <w:u w:val="single"/>
          <w:rtl/>
        </w:rPr>
        <w:t>קניין</w:t>
      </w:r>
      <w:bookmarkEnd w:id="70"/>
    </w:p>
    <w:p w:rsidR="00DD4BAD" w:rsidRPr="00346F4C" w:rsidRDefault="001640AD" w:rsidP="005F6A7C">
      <w:pPr>
        <w:widowControl w:val="0"/>
        <w:tabs>
          <w:tab w:val="left" w:pos="283"/>
        </w:tabs>
        <w:overflowPunct w:val="0"/>
        <w:autoSpaceDE w:val="0"/>
        <w:autoSpaceDN w:val="0"/>
        <w:adjustRightInd w:val="0"/>
        <w:spacing w:before="120" w:after="120" w:line="360" w:lineRule="auto"/>
        <w:ind w:left="1020" w:right="283"/>
        <w:jc w:val="both"/>
        <w:textAlignment w:val="baseline"/>
        <w:outlineLvl w:val="0"/>
        <w:rPr>
          <w:rFonts w:cs="David"/>
          <w:b/>
          <w:bCs/>
          <w:kern w:val="28"/>
          <w:sz w:val="24"/>
          <w:szCs w:val="24"/>
          <w:u w:val="single"/>
        </w:rPr>
      </w:pPr>
      <w:r w:rsidRPr="00346F4C">
        <w:rPr>
          <w:rFonts w:cs="David"/>
          <w:sz w:val="24"/>
          <w:szCs w:val="24"/>
          <w:rtl/>
        </w:rPr>
        <w:t>המ</w:t>
      </w:r>
      <w:r w:rsidR="00076377" w:rsidRPr="00346F4C">
        <w:rPr>
          <w:rFonts w:cs="David" w:hint="cs"/>
          <w:sz w:val="24"/>
          <w:szCs w:val="24"/>
          <w:rtl/>
        </w:rPr>
        <w:t>זמין</w:t>
      </w:r>
      <w:r w:rsidRPr="00346F4C">
        <w:rPr>
          <w:rFonts w:cs="David"/>
          <w:sz w:val="24"/>
          <w:szCs w:val="24"/>
          <w:rtl/>
        </w:rPr>
        <w:t xml:space="preserve"> </w:t>
      </w:r>
      <w:r w:rsidR="00DD4BAD" w:rsidRPr="00346F4C">
        <w:rPr>
          <w:rFonts w:cs="David"/>
          <w:sz w:val="24"/>
          <w:szCs w:val="24"/>
          <w:rtl/>
        </w:rPr>
        <w:t>הינ</w:t>
      </w:r>
      <w:r w:rsidR="00076377" w:rsidRPr="00346F4C">
        <w:rPr>
          <w:rFonts w:cs="David" w:hint="cs"/>
          <w:sz w:val="24"/>
          <w:szCs w:val="24"/>
          <w:rtl/>
        </w:rPr>
        <w:t>ו</w:t>
      </w:r>
      <w:r w:rsidR="00DD4BAD" w:rsidRPr="00346F4C">
        <w:rPr>
          <w:rFonts w:cs="David"/>
          <w:sz w:val="24"/>
          <w:szCs w:val="24"/>
          <w:rtl/>
        </w:rPr>
        <w:t xml:space="preserve"> הבעלים הבלעדי במידע ובכל נתון או ממצא הנוגע לשירותי הייעוץ בין אם הועברו </w:t>
      </w:r>
      <w:r w:rsidR="0099282C" w:rsidRPr="00346F4C">
        <w:rPr>
          <w:rFonts w:cs="David" w:hint="cs"/>
          <w:sz w:val="24"/>
          <w:szCs w:val="24"/>
          <w:rtl/>
        </w:rPr>
        <w:t>לזוכה</w:t>
      </w:r>
      <w:r w:rsidR="0099282C" w:rsidRPr="00346F4C" w:rsidDel="0099282C">
        <w:rPr>
          <w:rFonts w:cs="David"/>
          <w:sz w:val="24"/>
          <w:szCs w:val="24"/>
          <w:rtl/>
        </w:rPr>
        <w:t xml:space="preserve"> </w:t>
      </w:r>
      <w:r w:rsidR="005A61F4">
        <w:rPr>
          <w:rFonts w:cs="David" w:hint="cs"/>
          <w:sz w:val="24"/>
          <w:szCs w:val="24"/>
          <w:rtl/>
        </w:rPr>
        <w:t xml:space="preserve">או ליועץ </w:t>
      </w:r>
      <w:r w:rsidR="00DD4BAD" w:rsidRPr="00346F4C">
        <w:rPr>
          <w:rFonts w:cs="David"/>
          <w:sz w:val="24"/>
          <w:szCs w:val="24"/>
          <w:rtl/>
        </w:rPr>
        <w:t>בידי המ</w:t>
      </w:r>
      <w:r w:rsidR="00076377" w:rsidRPr="00346F4C">
        <w:rPr>
          <w:rFonts w:cs="David" w:hint="cs"/>
          <w:sz w:val="24"/>
          <w:szCs w:val="24"/>
          <w:rtl/>
        </w:rPr>
        <w:t>זמין</w:t>
      </w:r>
      <w:r w:rsidR="00DD4BAD" w:rsidRPr="00346F4C">
        <w:rPr>
          <w:rFonts w:cs="David"/>
          <w:sz w:val="24"/>
          <w:szCs w:val="24"/>
          <w:rtl/>
        </w:rPr>
        <w:t xml:space="preserve"> או כל גורם אחר ובין אם הם תוצר עבודתו </w:t>
      </w:r>
      <w:r w:rsidR="00DD4BAD" w:rsidRPr="00346F4C">
        <w:rPr>
          <w:rFonts w:cs="David"/>
          <w:sz w:val="24"/>
          <w:szCs w:val="24"/>
          <w:rtl/>
        </w:rPr>
        <w:lastRenderedPageBreak/>
        <w:t xml:space="preserve">של היועץ. מובהר בזאת כי </w:t>
      </w:r>
      <w:r w:rsidR="0099282C" w:rsidRPr="00346F4C">
        <w:rPr>
          <w:rFonts w:cs="David" w:hint="cs"/>
          <w:sz w:val="24"/>
          <w:szCs w:val="24"/>
          <w:rtl/>
        </w:rPr>
        <w:t>הזוכה</w:t>
      </w:r>
      <w:r w:rsidR="0099282C" w:rsidRPr="00346F4C" w:rsidDel="0099282C">
        <w:rPr>
          <w:rFonts w:cs="David"/>
          <w:sz w:val="24"/>
          <w:szCs w:val="24"/>
          <w:rtl/>
        </w:rPr>
        <w:t xml:space="preserve"> </w:t>
      </w:r>
      <w:r w:rsidR="0099282C" w:rsidRPr="00346F4C">
        <w:rPr>
          <w:rFonts w:cs="David" w:hint="cs"/>
          <w:sz w:val="24"/>
          <w:szCs w:val="24"/>
          <w:rtl/>
        </w:rPr>
        <w:t xml:space="preserve">או מי מטעמו </w:t>
      </w:r>
      <w:r w:rsidR="00DD4BAD" w:rsidRPr="00346F4C">
        <w:rPr>
          <w:rFonts w:cs="David"/>
          <w:sz w:val="24"/>
          <w:szCs w:val="24"/>
          <w:rtl/>
        </w:rPr>
        <w:t>לא יעש</w:t>
      </w:r>
      <w:r w:rsidR="0099282C" w:rsidRPr="00346F4C">
        <w:rPr>
          <w:rFonts w:cs="David" w:hint="cs"/>
          <w:sz w:val="24"/>
          <w:szCs w:val="24"/>
          <w:rtl/>
        </w:rPr>
        <w:t>ו</w:t>
      </w:r>
      <w:r w:rsidR="00DD4BAD" w:rsidRPr="00346F4C">
        <w:rPr>
          <w:rFonts w:cs="David"/>
          <w:sz w:val="24"/>
          <w:szCs w:val="24"/>
          <w:rtl/>
        </w:rPr>
        <w:t xml:space="preserve"> כל שימוש במידע שלא לצורך מתן השירותים ללא אישור של המ</w:t>
      </w:r>
      <w:r w:rsidR="00076377" w:rsidRPr="00346F4C">
        <w:rPr>
          <w:rFonts w:cs="David" w:hint="cs"/>
          <w:sz w:val="24"/>
          <w:szCs w:val="24"/>
          <w:rtl/>
        </w:rPr>
        <w:t>זמין</w:t>
      </w:r>
      <w:r w:rsidR="00DD4BAD" w:rsidRPr="00346F4C">
        <w:rPr>
          <w:rFonts w:cs="David"/>
          <w:sz w:val="24"/>
          <w:szCs w:val="24"/>
          <w:rtl/>
        </w:rPr>
        <w:t xml:space="preserve"> בכתב ומראש</w:t>
      </w:r>
      <w:r w:rsidR="00414BD0" w:rsidRPr="00346F4C">
        <w:rPr>
          <w:rFonts w:cs="David" w:hint="cs"/>
          <w:kern w:val="28"/>
          <w:sz w:val="24"/>
          <w:szCs w:val="24"/>
          <w:rtl/>
        </w:rPr>
        <w:t>.</w:t>
      </w:r>
      <w:r w:rsidR="005B5054" w:rsidRPr="005F6A7C">
        <w:rPr>
          <w:rFonts w:cs="David"/>
          <w:kern w:val="28"/>
          <w:sz w:val="24"/>
          <w:szCs w:val="24"/>
          <w:rtl/>
        </w:rPr>
        <w:t xml:space="preserve"> </w:t>
      </w:r>
      <w:r w:rsidR="00DD4BAD" w:rsidRPr="00346F4C">
        <w:rPr>
          <w:rFonts w:cs="David"/>
          <w:sz w:val="24"/>
          <w:szCs w:val="24"/>
          <w:rtl/>
        </w:rPr>
        <w:t>בסיום מתן השירותים ימסר</w:t>
      </w:r>
      <w:r w:rsidR="005A61F4">
        <w:rPr>
          <w:rFonts w:cs="David" w:hint="cs"/>
          <w:sz w:val="24"/>
          <w:szCs w:val="24"/>
          <w:rtl/>
        </w:rPr>
        <w:t>ו</w:t>
      </w:r>
      <w:r w:rsidR="00DD4BAD" w:rsidRPr="00346F4C">
        <w:rPr>
          <w:rFonts w:cs="David"/>
          <w:sz w:val="24"/>
          <w:szCs w:val="24"/>
          <w:rtl/>
        </w:rPr>
        <w:t xml:space="preserve"> </w:t>
      </w:r>
      <w:r w:rsidR="0099282C" w:rsidRPr="00346F4C">
        <w:rPr>
          <w:rFonts w:cs="David" w:hint="cs"/>
          <w:sz w:val="24"/>
          <w:szCs w:val="24"/>
          <w:rtl/>
        </w:rPr>
        <w:t>הזוכה</w:t>
      </w:r>
      <w:r w:rsidR="005A61F4">
        <w:rPr>
          <w:rFonts w:cs="David" w:hint="cs"/>
          <w:sz w:val="24"/>
          <w:szCs w:val="24"/>
          <w:rtl/>
        </w:rPr>
        <w:t xml:space="preserve"> והיועץ</w:t>
      </w:r>
      <w:r w:rsidR="0099282C" w:rsidRPr="00346F4C" w:rsidDel="0099282C">
        <w:rPr>
          <w:rFonts w:cs="David"/>
          <w:sz w:val="24"/>
          <w:szCs w:val="24"/>
          <w:rtl/>
        </w:rPr>
        <w:t xml:space="preserve"> </w:t>
      </w:r>
      <w:r w:rsidR="00DD4BAD" w:rsidRPr="00346F4C">
        <w:rPr>
          <w:rFonts w:cs="David"/>
          <w:sz w:val="24"/>
          <w:szCs w:val="24"/>
          <w:rtl/>
        </w:rPr>
        <w:t>למ</w:t>
      </w:r>
      <w:r w:rsidR="00076377" w:rsidRPr="00346F4C">
        <w:rPr>
          <w:rFonts w:cs="David" w:hint="cs"/>
          <w:sz w:val="24"/>
          <w:szCs w:val="24"/>
          <w:rtl/>
        </w:rPr>
        <w:t>זמין</w:t>
      </w:r>
      <w:r w:rsidR="00DD4BAD" w:rsidRPr="00346F4C">
        <w:rPr>
          <w:rFonts w:cs="David"/>
          <w:sz w:val="24"/>
          <w:szCs w:val="24"/>
          <w:rtl/>
        </w:rPr>
        <w:t xml:space="preserve"> את כל המידע הנמצא ברשות</w:t>
      </w:r>
      <w:r w:rsidR="005A61F4">
        <w:rPr>
          <w:rFonts w:cs="David" w:hint="cs"/>
          <w:sz w:val="24"/>
          <w:szCs w:val="24"/>
          <w:rtl/>
        </w:rPr>
        <w:t>ם</w:t>
      </w:r>
      <w:r w:rsidR="00DD4BAD" w:rsidRPr="00346F4C">
        <w:rPr>
          <w:rFonts w:cs="David"/>
          <w:sz w:val="24"/>
          <w:szCs w:val="24"/>
          <w:rtl/>
        </w:rPr>
        <w:t xml:space="preserve"> והנוגע לשירותי הייעוץ.</w:t>
      </w:r>
      <w:r w:rsidR="005B5054" w:rsidRPr="00346F4C">
        <w:rPr>
          <w:rFonts w:cs="David" w:hint="cs"/>
          <w:b/>
          <w:bCs/>
          <w:kern w:val="28"/>
          <w:sz w:val="24"/>
          <w:szCs w:val="24"/>
          <w:u w:val="single"/>
          <w:rtl/>
        </w:rPr>
        <w:t xml:space="preserve"> </w:t>
      </w:r>
      <w:r w:rsidR="005B5054" w:rsidRPr="00346F4C">
        <w:rPr>
          <w:rFonts w:cs="David"/>
          <w:kern w:val="28"/>
          <w:sz w:val="24"/>
          <w:szCs w:val="24"/>
          <w:rtl/>
        </w:rPr>
        <w:t>הזוכה</w:t>
      </w:r>
      <w:r w:rsidR="005A61F4">
        <w:rPr>
          <w:rFonts w:cs="David" w:hint="cs"/>
          <w:kern w:val="28"/>
          <w:sz w:val="24"/>
          <w:szCs w:val="24"/>
          <w:rtl/>
        </w:rPr>
        <w:t xml:space="preserve"> והיועץ</w:t>
      </w:r>
      <w:r w:rsidR="005B5054" w:rsidRPr="00346F4C">
        <w:rPr>
          <w:rFonts w:cs="David"/>
          <w:kern w:val="28"/>
          <w:sz w:val="24"/>
          <w:szCs w:val="24"/>
          <w:rtl/>
        </w:rPr>
        <w:t xml:space="preserve"> רשאי</w:t>
      </w:r>
      <w:r w:rsidR="005A61F4">
        <w:rPr>
          <w:rFonts w:cs="David" w:hint="cs"/>
          <w:kern w:val="28"/>
          <w:sz w:val="24"/>
          <w:szCs w:val="24"/>
          <w:rtl/>
        </w:rPr>
        <w:t>ם</w:t>
      </w:r>
      <w:r w:rsidR="005B5054" w:rsidRPr="00346F4C">
        <w:rPr>
          <w:rFonts w:cs="David"/>
          <w:kern w:val="28"/>
          <w:sz w:val="24"/>
          <w:szCs w:val="24"/>
          <w:rtl/>
        </w:rPr>
        <w:t xml:space="preserve"> לשמור ביד</w:t>
      </w:r>
      <w:r w:rsidR="005A61F4">
        <w:rPr>
          <w:rFonts w:cs="David" w:hint="cs"/>
          <w:kern w:val="28"/>
          <w:sz w:val="24"/>
          <w:szCs w:val="24"/>
          <w:rtl/>
        </w:rPr>
        <w:t>ם</w:t>
      </w:r>
      <w:r w:rsidR="005B5054" w:rsidRPr="00346F4C">
        <w:rPr>
          <w:rFonts w:cs="David"/>
          <w:kern w:val="28"/>
          <w:sz w:val="24"/>
          <w:szCs w:val="24"/>
          <w:rtl/>
        </w:rPr>
        <w:t xml:space="preserve"> </w:t>
      </w:r>
      <w:r w:rsidR="005A61F4">
        <w:rPr>
          <w:rFonts w:cs="David" w:hint="cs"/>
          <w:kern w:val="28"/>
          <w:sz w:val="24"/>
          <w:szCs w:val="24"/>
          <w:rtl/>
        </w:rPr>
        <w:t xml:space="preserve">את </w:t>
      </w:r>
      <w:r w:rsidR="005B5054" w:rsidRPr="00346F4C">
        <w:rPr>
          <w:rFonts w:cs="David"/>
          <w:kern w:val="28"/>
          <w:sz w:val="24"/>
          <w:szCs w:val="24"/>
          <w:rtl/>
        </w:rPr>
        <w:t>ניירות העבודה שהוכנו במהלך מתן השירותים וכן העתק של תוצרי העבודה ("מסמכי הזוכה") לצורכי תיעוד ובקרה ובכפוף לחובת שמירת סודיות (גם ככל שמסמכי הזוכה כוללים מידע סודי כמפורט בכתב סודיות זה).</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71" w:name="_Ref286248536"/>
      <w:r w:rsidRPr="00253663">
        <w:rPr>
          <w:rFonts w:cs="David"/>
          <w:b/>
          <w:bCs/>
          <w:kern w:val="28"/>
          <w:sz w:val="24"/>
          <w:szCs w:val="24"/>
          <w:u w:val="single"/>
          <w:rtl/>
        </w:rPr>
        <w:t>שיפוי</w:t>
      </w:r>
      <w:bookmarkEnd w:id="71"/>
    </w:p>
    <w:p w:rsidR="00DD4BAD" w:rsidRPr="00253663" w:rsidRDefault="0099282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הזוכה</w:t>
      </w:r>
      <w:r w:rsidRPr="00253663" w:rsidDel="0099282C">
        <w:rPr>
          <w:rFonts w:cs="David"/>
          <w:sz w:val="24"/>
          <w:szCs w:val="24"/>
          <w:rtl/>
        </w:rPr>
        <w:t xml:space="preserve"> </w:t>
      </w:r>
      <w:r w:rsidR="00DD4BAD" w:rsidRPr="00253663">
        <w:rPr>
          <w:rFonts w:cs="David"/>
          <w:sz w:val="24"/>
          <w:szCs w:val="24"/>
          <w:rtl/>
        </w:rPr>
        <w:t xml:space="preserve">מתחייב לשאת בתשלום כל סכום אשר בתשלומו </w:t>
      </w:r>
      <w:r w:rsidR="00076377" w:rsidRPr="00253663">
        <w:rPr>
          <w:rFonts w:cs="David" w:hint="cs"/>
          <w:sz w:val="24"/>
          <w:szCs w:val="24"/>
          <w:rtl/>
        </w:rPr>
        <w:t>י</w:t>
      </w:r>
      <w:r w:rsidR="00DD4BAD" w:rsidRPr="00253663">
        <w:rPr>
          <w:rFonts w:cs="David"/>
          <w:sz w:val="24"/>
          <w:szCs w:val="24"/>
          <w:rtl/>
        </w:rPr>
        <w:t>חויב ה</w:t>
      </w:r>
      <w:r w:rsidR="001640AD" w:rsidRPr="00253663">
        <w:rPr>
          <w:rFonts w:cs="David" w:hint="cs"/>
          <w:sz w:val="24"/>
          <w:szCs w:val="24"/>
          <w:rtl/>
        </w:rPr>
        <w:t>מ</w:t>
      </w:r>
      <w:r w:rsidR="00076377" w:rsidRPr="00253663">
        <w:rPr>
          <w:rFonts w:cs="David" w:hint="cs"/>
          <w:sz w:val="24"/>
          <w:szCs w:val="24"/>
          <w:rtl/>
        </w:rPr>
        <w:t>זמין</w:t>
      </w:r>
      <w:r w:rsidR="00DD4BAD" w:rsidRPr="00253663">
        <w:rPr>
          <w:rFonts w:cs="David"/>
          <w:sz w:val="24"/>
          <w:szCs w:val="24"/>
          <w:rtl/>
        </w:rPr>
        <w:t xml:space="preserve"> בקשר למתן השירותים, לרבות הפרת הסכם זה, וכן לשאת בכל נזק או הוצאה שיגרמו למ</w:t>
      </w:r>
      <w:r w:rsidR="00076377" w:rsidRPr="00253663">
        <w:rPr>
          <w:rFonts w:cs="David" w:hint="cs"/>
          <w:sz w:val="24"/>
          <w:szCs w:val="24"/>
          <w:rtl/>
        </w:rPr>
        <w:t>זמין</w:t>
      </w:r>
      <w:r w:rsidR="00DD4BAD" w:rsidRPr="00253663">
        <w:rPr>
          <w:rFonts w:cs="David"/>
          <w:sz w:val="24"/>
          <w:szCs w:val="24"/>
          <w:rtl/>
        </w:rPr>
        <w:t xml:space="preserve"> עקב כך.</w:t>
      </w:r>
    </w:p>
    <w:p w:rsidR="00DD4BAD" w:rsidRPr="00253663" w:rsidRDefault="0099282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הזוכה</w:t>
      </w:r>
      <w:r w:rsidRPr="00253663" w:rsidDel="0099282C">
        <w:rPr>
          <w:rFonts w:cs="David"/>
          <w:sz w:val="24"/>
          <w:szCs w:val="24"/>
          <w:rtl/>
        </w:rPr>
        <w:t xml:space="preserve"> </w:t>
      </w:r>
      <w:r w:rsidR="00DD4BAD" w:rsidRPr="00253663">
        <w:rPr>
          <w:rFonts w:cs="David"/>
          <w:sz w:val="24"/>
          <w:szCs w:val="24"/>
          <w:rtl/>
        </w:rPr>
        <w:t>מתחייב לשפות את המ</w:t>
      </w:r>
      <w:r w:rsidR="00076377" w:rsidRPr="00253663">
        <w:rPr>
          <w:rFonts w:cs="David" w:hint="cs"/>
          <w:sz w:val="24"/>
          <w:szCs w:val="24"/>
          <w:rtl/>
        </w:rPr>
        <w:t>זמין</w:t>
      </w:r>
      <w:r w:rsidR="00DD4BAD" w:rsidRPr="00253663">
        <w:rPr>
          <w:rFonts w:cs="David"/>
          <w:sz w:val="24"/>
          <w:szCs w:val="24"/>
          <w:rtl/>
        </w:rPr>
        <w:t xml:space="preserve"> בגין כל סכום בו </w:t>
      </w:r>
      <w:r w:rsidR="00076377" w:rsidRPr="00253663">
        <w:rPr>
          <w:rFonts w:cs="David" w:hint="cs"/>
          <w:sz w:val="24"/>
          <w:szCs w:val="24"/>
          <w:rtl/>
        </w:rPr>
        <w:t>י</w:t>
      </w:r>
      <w:r w:rsidR="00DD4BAD" w:rsidRPr="00253663">
        <w:rPr>
          <w:rFonts w:cs="David"/>
          <w:sz w:val="24"/>
          <w:szCs w:val="24"/>
          <w:rtl/>
        </w:rPr>
        <w:t xml:space="preserve">ישא או עלול </w:t>
      </w:r>
      <w:r w:rsidR="001640AD" w:rsidRPr="00253663">
        <w:rPr>
          <w:rFonts w:cs="David"/>
          <w:sz w:val="24"/>
          <w:szCs w:val="24"/>
          <w:rtl/>
        </w:rPr>
        <w:t>ה</w:t>
      </w:r>
      <w:r w:rsidR="001640AD" w:rsidRPr="00253663">
        <w:rPr>
          <w:rFonts w:cs="David" w:hint="cs"/>
          <w:sz w:val="24"/>
          <w:szCs w:val="24"/>
          <w:rtl/>
        </w:rPr>
        <w:t>מ</w:t>
      </w:r>
      <w:r w:rsidR="00076377" w:rsidRPr="00253663">
        <w:rPr>
          <w:rFonts w:cs="David" w:hint="cs"/>
          <w:sz w:val="24"/>
          <w:szCs w:val="24"/>
          <w:rtl/>
        </w:rPr>
        <w:t>זמין</w:t>
      </w:r>
      <w:r w:rsidR="001640AD" w:rsidRPr="00253663">
        <w:rPr>
          <w:rFonts w:cs="David"/>
          <w:sz w:val="24"/>
          <w:szCs w:val="24"/>
          <w:rtl/>
        </w:rPr>
        <w:t xml:space="preserve"> </w:t>
      </w:r>
      <w:r w:rsidR="00DD4BAD" w:rsidRPr="00253663">
        <w:rPr>
          <w:rFonts w:cs="David"/>
          <w:sz w:val="24"/>
          <w:szCs w:val="24"/>
          <w:rtl/>
        </w:rPr>
        <w:t xml:space="preserve">לשאת הנובע מפעולות או מחדלים אותם ביצע </w:t>
      </w:r>
      <w:r w:rsidRPr="00253663">
        <w:rPr>
          <w:rFonts w:cs="David" w:hint="cs"/>
          <w:sz w:val="24"/>
          <w:szCs w:val="24"/>
          <w:rtl/>
        </w:rPr>
        <w:t>הזוכה</w:t>
      </w:r>
      <w:r w:rsidR="00DD4BAD" w:rsidRPr="00253663">
        <w:rPr>
          <w:rFonts w:cs="David"/>
          <w:sz w:val="24"/>
          <w:szCs w:val="24"/>
          <w:rtl/>
        </w:rPr>
        <w:t>, בקשר להסכם זה, לרבות תשלום לקבלני משנה, ריבית, והוצאות נוספות שתהיינה כרוכות בכך.</w:t>
      </w:r>
    </w:p>
    <w:p w:rsidR="00DD4BAD" w:rsidRDefault="006D5C9A"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Pr="00253663" w:rsidDel="006D5C9A">
        <w:rPr>
          <w:rFonts w:cs="David"/>
          <w:sz w:val="24"/>
          <w:szCs w:val="24"/>
          <w:rtl/>
        </w:rPr>
        <w:t xml:space="preserve"> </w:t>
      </w:r>
      <w:r w:rsidR="00DD4BAD" w:rsidRPr="00253663">
        <w:rPr>
          <w:rFonts w:cs="David"/>
          <w:sz w:val="24"/>
          <w:szCs w:val="24"/>
          <w:rtl/>
        </w:rPr>
        <w:t>מתחייב לשפות את ה</w:t>
      </w:r>
      <w:r w:rsidR="00076377" w:rsidRPr="00253663">
        <w:rPr>
          <w:rFonts w:cs="David" w:hint="cs"/>
          <w:sz w:val="24"/>
          <w:szCs w:val="24"/>
          <w:rtl/>
        </w:rPr>
        <w:t>מזמין</w:t>
      </w:r>
      <w:r w:rsidR="00DD4BAD" w:rsidRPr="00253663">
        <w:rPr>
          <w:rFonts w:cs="David"/>
          <w:sz w:val="24"/>
          <w:szCs w:val="24"/>
          <w:rtl/>
        </w:rPr>
        <w:t xml:space="preserve"> בגין כל סכום בו </w:t>
      </w:r>
      <w:r w:rsidR="00076377" w:rsidRPr="00253663">
        <w:rPr>
          <w:rFonts w:cs="David" w:hint="cs"/>
          <w:sz w:val="24"/>
          <w:szCs w:val="24"/>
          <w:rtl/>
        </w:rPr>
        <w:t>י</w:t>
      </w:r>
      <w:r w:rsidR="00DD4BAD" w:rsidRPr="00253663">
        <w:rPr>
          <w:rFonts w:cs="David"/>
          <w:sz w:val="24"/>
          <w:szCs w:val="24"/>
          <w:rtl/>
        </w:rPr>
        <w:t>צטרך המ</w:t>
      </w:r>
      <w:r w:rsidR="00076377" w:rsidRPr="00253663">
        <w:rPr>
          <w:rFonts w:cs="David" w:hint="cs"/>
          <w:sz w:val="24"/>
          <w:szCs w:val="24"/>
          <w:rtl/>
        </w:rPr>
        <w:t>זמין</w:t>
      </w:r>
      <w:r w:rsidR="00DD4BAD" w:rsidRPr="00253663">
        <w:rPr>
          <w:rFonts w:cs="David"/>
          <w:sz w:val="24"/>
          <w:szCs w:val="24"/>
          <w:rtl/>
        </w:rPr>
        <w:t xml:space="preserve"> לשאת במידה, וחרף האמור בהסכם זה, יקבע כי התקיימו יחסי עובד מעביד בין המזמין ובין </w:t>
      </w:r>
      <w:r w:rsidRPr="00253663">
        <w:rPr>
          <w:rFonts w:cs="David" w:hint="cs"/>
          <w:sz w:val="24"/>
          <w:szCs w:val="24"/>
          <w:rtl/>
        </w:rPr>
        <w:t>הזוכה</w:t>
      </w:r>
      <w:r w:rsidR="00DD4BAD" w:rsidRPr="00253663">
        <w:rPr>
          <w:rFonts w:cs="David"/>
          <w:sz w:val="24"/>
          <w:szCs w:val="24"/>
          <w:rtl/>
        </w:rPr>
        <w:t>.</w:t>
      </w:r>
    </w:p>
    <w:p w:rsidR="00B74C4F" w:rsidRPr="00253663" w:rsidRDefault="00B74C4F" w:rsidP="00346F4C">
      <w:pPr>
        <w:widowControl w:val="0"/>
        <w:tabs>
          <w:tab w:val="left" w:pos="283"/>
        </w:tabs>
        <w:overflowPunct w:val="0"/>
        <w:autoSpaceDE w:val="0"/>
        <w:autoSpaceDN w:val="0"/>
        <w:adjustRightInd w:val="0"/>
        <w:spacing w:before="120" w:after="120" w:line="360" w:lineRule="auto"/>
        <w:ind w:left="1020" w:right="283"/>
        <w:jc w:val="both"/>
        <w:textAlignment w:val="baseline"/>
        <w:outlineLvl w:val="0"/>
        <w:rPr>
          <w:rFonts w:cs="David"/>
          <w:sz w:val="24"/>
          <w:szCs w:val="24"/>
          <w:rtl/>
        </w:rPr>
      </w:pPr>
      <w:r w:rsidRPr="00B74C4F">
        <w:rPr>
          <w:rFonts w:cs="David"/>
          <w:sz w:val="24"/>
          <w:szCs w:val="24"/>
          <w:rtl/>
        </w:rPr>
        <w:t>אם וככל שתוגש כנגד המזמין תביעה בגינה הוא דורש שיפוי מאת היועץ, יהא על המזמין להודיע ליועץ במועד על הגשת התביעה וכן לאפשר ליועץ להצטרף להליך כצד מעונין ולהתגונן מפניה. המזמין לא יגיע להסדר עם צד שלישי ללא הסכמת היועץ מראש ובכתב וכל שיפוי ייעשה לאחר מתן פסק דין חלוט</w:t>
      </w:r>
      <w:r>
        <w:rPr>
          <w:rFonts w:cs="David" w:hint="cs"/>
          <w:sz w:val="24"/>
          <w:szCs w:val="24"/>
          <w:rtl/>
        </w:rPr>
        <w:t>.</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קיזוז ועכבון</w:t>
      </w:r>
    </w:p>
    <w:p w:rsidR="00DD4BAD" w:rsidRPr="00253663" w:rsidRDefault="001640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ה</w:t>
      </w:r>
      <w:r w:rsidRPr="00253663">
        <w:rPr>
          <w:rFonts w:cs="David" w:hint="cs"/>
          <w:sz w:val="24"/>
          <w:szCs w:val="24"/>
          <w:rtl/>
        </w:rPr>
        <w:t>מ</w:t>
      </w:r>
      <w:r w:rsidR="00076377" w:rsidRPr="00253663">
        <w:rPr>
          <w:rFonts w:cs="David" w:hint="cs"/>
          <w:sz w:val="24"/>
          <w:szCs w:val="24"/>
          <w:rtl/>
        </w:rPr>
        <w:t>זמין</w:t>
      </w:r>
      <w:r w:rsidRPr="00253663">
        <w:rPr>
          <w:rFonts w:cs="David"/>
          <w:sz w:val="24"/>
          <w:szCs w:val="24"/>
          <w:rtl/>
        </w:rPr>
        <w:t xml:space="preserve"> </w:t>
      </w:r>
      <w:r w:rsidR="00DD4BAD" w:rsidRPr="00253663">
        <w:rPr>
          <w:rFonts w:cs="David"/>
          <w:sz w:val="24"/>
          <w:szCs w:val="24"/>
          <w:rtl/>
        </w:rPr>
        <w:t>רשאי לקזז או לעכב אצל</w:t>
      </w:r>
      <w:r w:rsidR="00076377" w:rsidRPr="00253663">
        <w:rPr>
          <w:rFonts w:cs="David" w:hint="cs"/>
          <w:sz w:val="24"/>
          <w:szCs w:val="24"/>
          <w:rtl/>
        </w:rPr>
        <w:t>ו</w:t>
      </w:r>
      <w:r w:rsidR="00DD4BAD" w:rsidRPr="00253663">
        <w:rPr>
          <w:rFonts w:cs="David"/>
          <w:sz w:val="24"/>
          <w:szCs w:val="24"/>
          <w:rtl/>
        </w:rPr>
        <w:t xml:space="preserve"> תשלומים אשר יגיעו </w:t>
      </w:r>
      <w:r w:rsidR="006D5C9A" w:rsidRPr="00253663">
        <w:rPr>
          <w:rFonts w:cs="David" w:hint="cs"/>
          <w:sz w:val="24"/>
          <w:szCs w:val="24"/>
          <w:rtl/>
        </w:rPr>
        <w:t>לזוכה</w:t>
      </w:r>
      <w:r w:rsidR="006D5C9A" w:rsidRPr="00253663" w:rsidDel="006D5C9A">
        <w:rPr>
          <w:rFonts w:cs="David"/>
          <w:sz w:val="24"/>
          <w:szCs w:val="24"/>
          <w:rtl/>
        </w:rPr>
        <w:t xml:space="preserve"> </w:t>
      </w:r>
      <w:r w:rsidR="00DD4BAD" w:rsidRPr="00253663">
        <w:rPr>
          <w:rFonts w:cs="David"/>
          <w:sz w:val="24"/>
          <w:szCs w:val="24"/>
          <w:rtl/>
        </w:rPr>
        <w:t>או כל סכום מהם כנגד סכומים אשר יגיעו למ</w:t>
      </w:r>
      <w:r w:rsidR="00076377" w:rsidRPr="00253663">
        <w:rPr>
          <w:rFonts w:cs="David" w:hint="cs"/>
          <w:sz w:val="24"/>
          <w:szCs w:val="24"/>
          <w:rtl/>
        </w:rPr>
        <w:t>זמין</w:t>
      </w:r>
      <w:r w:rsidR="00DD4BAD" w:rsidRPr="00253663">
        <w:rPr>
          <w:rFonts w:cs="David"/>
          <w:sz w:val="24"/>
          <w:szCs w:val="24"/>
          <w:rtl/>
        </w:rPr>
        <w:t xml:space="preserve"> מאת </w:t>
      </w:r>
      <w:r w:rsidR="006D5C9A" w:rsidRPr="00253663">
        <w:rPr>
          <w:rFonts w:cs="David" w:hint="cs"/>
          <w:sz w:val="24"/>
          <w:szCs w:val="24"/>
          <w:rtl/>
        </w:rPr>
        <w:t>הזוכה</w:t>
      </w:r>
      <w:r w:rsidR="00DD4BAD" w:rsidRPr="00253663">
        <w:rPr>
          <w:rFonts w:cs="David"/>
          <w:sz w:val="24"/>
          <w:szCs w:val="24"/>
          <w:rtl/>
        </w:rPr>
        <w:t>.</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בכל מקרה של גרימת נזק למ</w:t>
      </w:r>
      <w:r w:rsidR="00076377" w:rsidRPr="00253663">
        <w:rPr>
          <w:rFonts w:cs="David" w:hint="cs"/>
          <w:sz w:val="24"/>
          <w:szCs w:val="24"/>
          <w:rtl/>
        </w:rPr>
        <w:t>זמין</w:t>
      </w:r>
      <w:r w:rsidRPr="00253663">
        <w:rPr>
          <w:rFonts w:cs="David"/>
          <w:sz w:val="24"/>
          <w:szCs w:val="24"/>
          <w:rtl/>
        </w:rPr>
        <w:t xml:space="preserve"> על ידי </w:t>
      </w:r>
      <w:r w:rsidR="006D5C9A" w:rsidRPr="00253663">
        <w:rPr>
          <w:rFonts w:cs="David" w:hint="cs"/>
          <w:sz w:val="24"/>
          <w:szCs w:val="24"/>
          <w:rtl/>
        </w:rPr>
        <w:t>הזוכה</w:t>
      </w:r>
      <w:r w:rsidR="008651A5">
        <w:rPr>
          <w:rFonts w:cs="David" w:hint="cs"/>
          <w:sz w:val="24"/>
          <w:szCs w:val="24"/>
          <w:rtl/>
        </w:rPr>
        <w:t xml:space="preserve"> או מי מטעמו,</w:t>
      </w:r>
      <w:r w:rsidR="006D5C9A" w:rsidRPr="00253663" w:rsidDel="006D5C9A">
        <w:rPr>
          <w:rFonts w:cs="David"/>
          <w:sz w:val="24"/>
          <w:szCs w:val="24"/>
          <w:rtl/>
        </w:rPr>
        <w:t xml:space="preserve"> </w:t>
      </w:r>
      <w:r w:rsidRPr="00253663">
        <w:rPr>
          <w:rFonts w:cs="David"/>
          <w:sz w:val="24"/>
          <w:szCs w:val="24"/>
          <w:rtl/>
        </w:rPr>
        <w:t xml:space="preserve">בין במישרין ובין בעקיפין, תהיה </w:t>
      </w:r>
      <w:r w:rsidR="001640AD" w:rsidRPr="00253663">
        <w:rPr>
          <w:rFonts w:cs="David"/>
          <w:sz w:val="24"/>
          <w:szCs w:val="24"/>
          <w:rtl/>
        </w:rPr>
        <w:t>ל</w:t>
      </w:r>
      <w:r w:rsidR="001640AD" w:rsidRPr="00253663">
        <w:rPr>
          <w:rFonts w:cs="David" w:hint="cs"/>
          <w:sz w:val="24"/>
          <w:szCs w:val="24"/>
          <w:rtl/>
        </w:rPr>
        <w:t>מ</w:t>
      </w:r>
      <w:r w:rsidR="00076377" w:rsidRPr="00253663">
        <w:rPr>
          <w:rFonts w:cs="David" w:hint="cs"/>
          <w:sz w:val="24"/>
          <w:szCs w:val="24"/>
          <w:rtl/>
        </w:rPr>
        <w:t>זמין</w:t>
      </w:r>
      <w:r w:rsidR="001640AD" w:rsidRPr="00253663">
        <w:rPr>
          <w:rFonts w:cs="David"/>
          <w:sz w:val="24"/>
          <w:szCs w:val="24"/>
          <w:rtl/>
        </w:rPr>
        <w:t xml:space="preserve"> </w:t>
      </w:r>
      <w:r w:rsidRPr="00253663">
        <w:rPr>
          <w:rFonts w:cs="David"/>
          <w:sz w:val="24"/>
          <w:szCs w:val="24"/>
          <w:rtl/>
        </w:rPr>
        <w:t xml:space="preserve">זכות לעכב או לקזז מתוך הכספים שיגיעו </w:t>
      </w:r>
      <w:r w:rsidR="006D5C9A" w:rsidRPr="00253663">
        <w:rPr>
          <w:rFonts w:cs="David" w:hint="cs"/>
          <w:sz w:val="24"/>
          <w:szCs w:val="24"/>
          <w:rtl/>
        </w:rPr>
        <w:t>לזוכה</w:t>
      </w:r>
      <w:r w:rsidR="006D5C9A" w:rsidRPr="00253663" w:rsidDel="006D5C9A">
        <w:rPr>
          <w:rFonts w:cs="David"/>
          <w:sz w:val="24"/>
          <w:szCs w:val="24"/>
          <w:rtl/>
        </w:rPr>
        <w:t xml:space="preserve"> </w:t>
      </w:r>
      <w:r w:rsidRPr="00253663">
        <w:rPr>
          <w:rFonts w:cs="David"/>
          <w:sz w:val="24"/>
          <w:szCs w:val="24"/>
          <w:rtl/>
        </w:rPr>
        <w:t>את כל הסכומים שהמ</w:t>
      </w:r>
      <w:r w:rsidR="00076377" w:rsidRPr="00253663">
        <w:rPr>
          <w:rFonts w:cs="David" w:hint="cs"/>
          <w:sz w:val="24"/>
          <w:szCs w:val="24"/>
          <w:rtl/>
        </w:rPr>
        <w:t>זמין</w:t>
      </w:r>
      <w:r w:rsidRPr="00253663">
        <w:rPr>
          <w:rFonts w:cs="David"/>
          <w:sz w:val="24"/>
          <w:szCs w:val="24"/>
          <w:rtl/>
        </w:rPr>
        <w:t xml:space="preserve"> עלול לשאת בהם במקרה כזה, לפי שיקול דעת</w:t>
      </w:r>
      <w:r w:rsidR="00076377" w:rsidRPr="00253663">
        <w:rPr>
          <w:rFonts w:cs="David" w:hint="cs"/>
          <w:sz w:val="24"/>
          <w:szCs w:val="24"/>
          <w:rtl/>
        </w:rPr>
        <w:t>ו</w:t>
      </w:r>
      <w:r w:rsidRPr="00253663">
        <w:rPr>
          <w:rFonts w:cs="David"/>
          <w:sz w:val="24"/>
          <w:szCs w:val="24"/>
          <w:rtl/>
        </w:rPr>
        <w:t xml:space="preserve"> של ה</w:t>
      </w:r>
      <w:r w:rsidR="001640AD" w:rsidRPr="00253663">
        <w:rPr>
          <w:rFonts w:cs="David" w:hint="cs"/>
          <w:sz w:val="24"/>
          <w:szCs w:val="24"/>
          <w:rtl/>
        </w:rPr>
        <w:t>מ</w:t>
      </w:r>
      <w:r w:rsidR="00076377" w:rsidRPr="00253663">
        <w:rPr>
          <w:rFonts w:cs="David" w:hint="cs"/>
          <w:sz w:val="24"/>
          <w:szCs w:val="24"/>
          <w:rtl/>
        </w:rPr>
        <w:t>זמין</w:t>
      </w:r>
      <w:r w:rsidRPr="00253663">
        <w:rPr>
          <w:rFonts w:cs="David"/>
          <w:sz w:val="24"/>
          <w:szCs w:val="24"/>
          <w:rtl/>
        </w:rPr>
        <w:t>.</w:t>
      </w:r>
    </w:p>
    <w:p w:rsidR="00DD4BAD" w:rsidRPr="00253663" w:rsidRDefault="006D5C9A"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hint="cs"/>
          <w:sz w:val="24"/>
          <w:szCs w:val="24"/>
          <w:rtl/>
        </w:rPr>
        <w:t>הזוכה</w:t>
      </w:r>
      <w:r w:rsidRPr="00253663" w:rsidDel="006D5C9A">
        <w:rPr>
          <w:rFonts w:cs="David"/>
          <w:sz w:val="24"/>
          <w:szCs w:val="24"/>
          <w:rtl/>
        </w:rPr>
        <w:t xml:space="preserve"> </w:t>
      </w:r>
      <w:r w:rsidR="00DD4BAD" w:rsidRPr="00253663">
        <w:rPr>
          <w:rFonts w:cs="David"/>
          <w:sz w:val="24"/>
          <w:szCs w:val="24"/>
          <w:rtl/>
        </w:rPr>
        <w:t>מוותר בזאת על כל זכות קיזוז ועכבון כלפי המ</w:t>
      </w:r>
      <w:r w:rsidR="00076377" w:rsidRPr="00253663">
        <w:rPr>
          <w:rFonts w:cs="David" w:hint="cs"/>
          <w:sz w:val="24"/>
          <w:szCs w:val="24"/>
          <w:rtl/>
        </w:rPr>
        <w:t>זמין</w:t>
      </w:r>
      <w:r w:rsidR="00DD4BAD" w:rsidRPr="00253663">
        <w:rPr>
          <w:rFonts w:cs="David"/>
          <w:sz w:val="24"/>
          <w:szCs w:val="24"/>
          <w:rtl/>
        </w:rPr>
        <w:t>.</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72" w:name="_Ref11576879"/>
      <w:r w:rsidRPr="00253663">
        <w:rPr>
          <w:rFonts w:cs="David"/>
          <w:b/>
          <w:bCs/>
          <w:kern w:val="28"/>
          <w:sz w:val="24"/>
          <w:szCs w:val="24"/>
          <w:u w:val="single"/>
          <w:rtl/>
        </w:rPr>
        <w:t>תרופות</w:t>
      </w:r>
    </w:p>
    <w:p w:rsidR="00DD4BAD" w:rsidRPr="00253663" w:rsidRDefault="00DD4BAD"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לא עמד</w:t>
      </w:r>
      <w:r w:rsidR="008651A5">
        <w:rPr>
          <w:rFonts w:cs="David" w:hint="cs"/>
          <w:sz w:val="24"/>
          <w:szCs w:val="24"/>
          <w:rtl/>
        </w:rPr>
        <w:t>ו</w:t>
      </w:r>
      <w:r w:rsidRPr="00253663">
        <w:rPr>
          <w:rFonts w:cs="David"/>
          <w:sz w:val="24"/>
          <w:szCs w:val="24"/>
          <w:rtl/>
        </w:rPr>
        <w:t xml:space="preserve"> </w:t>
      </w:r>
      <w:r w:rsidR="006D5C9A" w:rsidRPr="00253663">
        <w:rPr>
          <w:rFonts w:cs="David" w:hint="cs"/>
          <w:sz w:val="24"/>
          <w:szCs w:val="24"/>
          <w:rtl/>
        </w:rPr>
        <w:t>הזוכה</w:t>
      </w:r>
      <w:r w:rsidR="006D5C9A" w:rsidRPr="00253663" w:rsidDel="006D5C9A">
        <w:rPr>
          <w:rFonts w:cs="David"/>
          <w:sz w:val="24"/>
          <w:szCs w:val="24"/>
          <w:rtl/>
        </w:rPr>
        <w:t xml:space="preserve"> </w:t>
      </w:r>
      <w:r w:rsidR="00E83799">
        <w:rPr>
          <w:rFonts w:cs="David" w:hint="cs"/>
          <w:sz w:val="24"/>
          <w:szCs w:val="24"/>
          <w:rtl/>
        </w:rPr>
        <w:t xml:space="preserve">או היועץ </w:t>
      </w:r>
      <w:r w:rsidRPr="00253663">
        <w:rPr>
          <w:rFonts w:cs="David"/>
          <w:sz w:val="24"/>
          <w:szCs w:val="24"/>
          <w:rtl/>
        </w:rPr>
        <w:t xml:space="preserve">באיזו </w:t>
      </w:r>
      <w:r w:rsidR="008651A5" w:rsidRPr="00253663">
        <w:rPr>
          <w:rFonts w:cs="David"/>
          <w:sz w:val="24"/>
          <w:szCs w:val="24"/>
          <w:rtl/>
        </w:rPr>
        <w:t>מהתחייבויותי</w:t>
      </w:r>
      <w:r w:rsidR="008651A5">
        <w:rPr>
          <w:rFonts w:cs="David" w:hint="cs"/>
          <w:sz w:val="24"/>
          <w:szCs w:val="24"/>
          <w:rtl/>
        </w:rPr>
        <w:t>הם</w:t>
      </w:r>
      <w:r w:rsidR="008651A5" w:rsidRPr="00253663">
        <w:rPr>
          <w:rFonts w:cs="David"/>
          <w:sz w:val="24"/>
          <w:szCs w:val="24"/>
          <w:rtl/>
        </w:rPr>
        <w:t xml:space="preserve"> </w:t>
      </w:r>
      <w:r w:rsidRPr="00253663">
        <w:rPr>
          <w:rFonts w:cs="David"/>
          <w:sz w:val="24"/>
          <w:szCs w:val="24"/>
          <w:rtl/>
        </w:rPr>
        <w:t>על פי הסכם זה מכל סיבה שהיא,</w:t>
      </w:r>
      <w:r w:rsidR="00B74C4F">
        <w:rPr>
          <w:rFonts w:cs="David" w:hint="cs"/>
          <w:sz w:val="24"/>
          <w:szCs w:val="24"/>
          <w:rtl/>
        </w:rPr>
        <w:t xml:space="preserve"> קיבל</w:t>
      </w:r>
      <w:r w:rsidR="008651A5">
        <w:rPr>
          <w:rFonts w:cs="David" w:hint="cs"/>
          <w:sz w:val="24"/>
          <w:szCs w:val="24"/>
          <w:rtl/>
        </w:rPr>
        <w:t>ו</w:t>
      </w:r>
      <w:r w:rsidR="00B74C4F">
        <w:rPr>
          <w:rFonts w:cs="David" w:hint="cs"/>
          <w:sz w:val="24"/>
          <w:szCs w:val="24"/>
          <w:rtl/>
        </w:rPr>
        <w:t xml:space="preserve"> על כך התרעה לצורך תיקון ההפרה ולא תיק</w:t>
      </w:r>
      <w:r w:rsidR="008651A5">
        <w:rPr>
          <w:rFonts w:cs="David" w:hint="cs"/>
          <w:sz w:val="24"/>
          <w:szCs w:val="24"/>
          <w:rtl/>
        </w:rPr>
        <w:t>נו</w:t>
      </w:r>
      <w:r w:rsidR="00B74C4F">
        <w:rPr>
          <w:rFonts w:cs="David" w:hint="cs"/>
          <w:sz w:val="24"/>
          <w:szCs w:val="24"/>
          <w:rtl/>
        </w:rPr>
        <w:t xml:space="preserve"> ההפרה תוך 14 ימים, יהיה </w:t>
      </w:r>
      <w:r w:rsidRPr="00253663">
        <w:rPr>
          <w:rFonts w:cs="David"/>
          <w:sz w:val="24"/>
          <w:szCs w:val="24"/>
          <w:rtl/>
        </w:rPr>
        <w:t xml:space="preserve">רשאי </w:t>
      </w:r>
      <w:r w:rsidR="001640AD" w:rsidRPr="00253663">
        <w:rPr>
          <w:rFonts w:cs="David" w:hint="cs"/>
          <w:sz w:val="24"/>
          <w:szCs w:val="24"/>
          <w:rtl/>
        </w:rPr>
        <w:t>המ</w:t>
      </w:r>
      <w:r w:rsidR="00076377" w:rsidRPr="00253663">
        <w:rPr>
          <w:rFonts w:cs="David" w:hint="cs"/>
          <w:sz w:val="24"/>
          <w:szCs w:val="24"/>
          <w:rtl/>
        </w:rPr>
        <w:t>זמין</w:t>
      </w:r>
      <w:r w:rsidRPr="00253663">
        <w:rPr>
          <w:rFonts w:cs="David"/>
          <w:sz w:val="24"/>
          <w:szCs w:val="24"/>
          <w:rtl/>
        </w:rPr>
        <w:t>, לפי שיקול דעת</w:t>
      </w:r>
      <w:r w:rsidR="00076377" w:rsidRPr="00253663">
        <w:rPr>
          <w:rFonts w:cs="David" w:hint="cs"/>
          <w:sz w:val="24"/>
          <w:szCs w:val="24"/>
          <w:rtl/>
        </w:rPr>
        <w:t>ו</w:t>
      </w:r>
      <w:r w:rsidRPr="00253663">
        <w:rPr>
          <w:rFonts w:cs="David"/>
          <w:sz w:val="24"/>
          <w:szCs w:val="24"/>
          <w:rtl/>
        </w:rPr>
        <w:t xml:space="preserve"> הבלעדי והמוחלט,</w:t>
      </w:r>
      <w:r w:rsidR="00B74C4F">
        <w:rPr>
          <w:rFonts w:cs="David" w:hint="cs"/>
          <w:sz w:val="24"/>
          <w:szCs w:val="24"/>
          <w:rtl/>
        </w:rPr>
        <w:t xml:space="preserve"> </w:t>
      </w:r>
      <w:r w:rsidRPr="00253663">
        <w:rPr>
          <w:rFonts w:cs="David"/>
          <w:sz w:val="24"/>
          <w:szCs w:val="24"/>
          <w:rtl/>
        </w:rPr>
        <w:t>להפסיק את מתן השירותים ולבצע את השירותים בעצמ</w:t>
      </w:r>
      <w:r w:rsidR="00076377" w:rsidRPr="00253663">
        <w:rPr>
          <w:rFonts w:cs="David" w:hint="cs"/>
          <w:sz w:val="24"/>
          <w:szCs w:val="24"/>
          <w:rtl/>
        </w:rPr>
        <w:t>ו</w:t>
      </w:r>
      <w:r w:rsidRPr="00253663">
        <w:rPr>
          <w:rFonts w:cs="David"/>
          <w:sz w:val="24"/>
          <w:szCs w:val="24"/>
          <w:rtl/>
        </w:rPr>
        <w:t xml:space="preserve"> או באמצעות אחרים, ומבלי לפגוע בזכות ה</w:t>
      </w:r>
      <w:r w:rsidR="001640AD" w:rsidRPr="00253663">
        <w:rPr>
          <w:rFonts w:cs="David" w:hint="cs"/>
          <w:sz w:val="24"/>
          <w:szCs w:val="24"/>
          <w:rtl/>
        </w:rPr>
        <w:t>מ</w:t>
      </w:r>
      <w:r w:rsidR="00076377" w:rsidRPr="00253663">
        <w:rPr>
          <w:rFonts w:cs="David" w:hint="cs"/>
          <w:sz w:val="24"/>
          <w:szCs w:val="24"/>
          <w:rtl/>
        </w:rPr>
        <w:t>זמין</w:t>
      </w:r>
      <w:r w:rsidRPr="00253663">
        <w:rPr>
          <w:rFonts w:cs="David"/>
          <w:sz w:val="24"/>
          <w:szCs w:val="24"/>
          <w:rtl/>
        </w:rPr>
        <w:t xml:space="preserve"> לפיצוי ושיפוי וזכויות אחרות העומדות ל</w:t>
      </w:r>
      <w:r w:rsidR="00076377" w:rsidRPr="00253663">
        <w:rPr>
          <w:rFonts w:cs="David" w:hint="cs"/>
          <w:sz w:val="24"/>
          <w:szCs w:val="24"/>
          <w:rtl/>
        </w:rPr>
        <w:t>ו</w:t>
      </w:r>
      <w:r w:rsidRPr="00253663">
        <w:rPr>
          <w:rFonts w:cs="David"/>
          <w:sz w:val="24"/>
          <w:szCs w:val="24"/>
          <w:rtl/>
        </w:rPr>
        <w:t xml:space="preserve"> על פי הסכם זה ועל פי דין.</w:t>
      </w:r>
    </w:p>
    <w:p w:rsidR="00DD4BAD" w:rsidRPr="00253663" w:rsidRDefault="00DD4BAD" w:rsidP="00C73E50">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lastRenderedPageBreak/>
        <w:t xml:space="preserve">בכל מקרה </w:t>
      </w:r>
      <w:r w:rsidR="006D5C9A" w:rsidRPr="00253663">
        <w:rPr>
          <w:rFonts w:cs="David" w:hint="cs"/>
          <w:sz w:val="24"/>
          <w:szCs w:val="24"/>
          <w:rtl/>
        </w:rPr>
        <w:t>שהזוכה</w:t>
      </w:r>
      <w:r w:rsidR="006D5C9A" w:rsidRPr="00253663" w:rsidDel="006D5C9A">
        <w:rPr>
          <w:rFonts w:cs="David"/>
          <w:sz w:val="24"/>
          <w:szCs w:val="24"/>
          <w:rtl/>
        </w:rPr>
        <w:t xml:space="preserve"> </w:t>
      </w:r>
      <w:r w:rsidR="008651A5">
        <w:rPr>
          <w:rFonts w:cs="David" w:hint="cs"/>
          <w:sz w:val="24"/>
          <w:szCs w:val="24"/>
          <w:rtl/>
        </w:rPr>
        <w:t xml:space="preserve">או היועץ, לפי העניין, </w:t>
      </w:r>
      <w:r w:rsidRPr="00253663">
        <w:rPr>
          <w:rFonts w:cs="David"/>
          <w:sz w:val="24"/>
          <w:szCs w:val="24"/>
          <w:rtl/>
        </w:rPr>
        <w:t>לא יעמוד בהתחייבויותיו על פי הסכם זה או על פי מסמכי ה</w:t>
      </w:r>
      <w:r w:rsidR="003376D0" w:rsidRPr="00253663">
        <w:rPr>
          <w:rFonts w:cs="David" w:hint="cs"/>
          <w:sz w:val="24"/>
          <w:szCs w:val="24"/>
          <w:rtl/>
        </w:rPr>
        <w:t>מכרז</w:t>
      </w:r>
      <w:r w:rsidRPr="00253663">
        <w:rPr>
          <w:rFonts w:cs="David"/>
          <w:sz w:val="24"/>
          <w:szCs w:val="24"/>
          <w:rtl/>
        </w:rPr>
        <w:t xml:space="preserve"> מכל סיבה שהיא </w:t>
      </w:r>
      <w:r w:rsidR="008651A5" w:rsidRPr="00253663">
        <w:rPr>
          <w:rFonts w:cs="David"/>
          <w:sz w:val="24"/>
          <w:szCs w:val="24"/>
          <w:rtl/>
        </w:rPr>
        <w:t>המ</w:t>
      </w:r>
      <w:r w:rsidR="008651A5" w:rsidRPr="00253663">
        <w:rPr>
          <w:rFonts w:cs="David" w:hint="cs"/>
          <w:sz w:val="24"/>
          <w:szCs w:val="24"/>
          <w:rtl/>
        </w:rPr>
        <w:t>זמין</w:t>
      </w:r>
      <w:r w:rsidR="008651A5" w:rsidRPr="00253663">
        <w:rPr>
          <w:rFonts w:cs="David"/>
          <w:sz w:val="24"/>
          <w:szCs w:val="24"/>
          <w:rtl/>
        </w:rPr>
        <w:t xml:space="preserve"> </w:t>
      </w:r>
      <w:r w:rsidR="008651A5" w:rsidRPr="00253663">
        <w:rPr>
          <w:rFonts w:cs="David" w:hint="cs"/>
          <w:sz w:val="24"/>
          <w:szCs w:val="24"/>
          <w:rtl/>
        </w:rPr>
        <w:t>י</w:t>
      </w:r>
      <w:r w:rsidR="008651A5" w:rsidRPr="00253663">
        <w:rPr>
          <w:rFonts w:cs="David"/>
          <w:sz w:val="24"/>
          <w:szCs w:val="24"/>
          <w:rtl/>
        </w:rPr>
        <w:t xml:space="preserve">הא זכאי </w:t>
      </w:r>
      <w:r w:rsidRPr="00253663">
        <w:rPr>
          <w:rFonts w:cs="David"/>
          <w:sz w:val="24"/>
          <w:szCs w:val="24"/>
          <w:rtl/>
        </w:rPr>
        <w:t xml:space="preserve">לכל סעד ותרופה משפטית על פי חוק החוזים (תרופות בשל הפרת חוזה), </w:t>
      </w:r>
      <w:r w:rsidR="007E5353" w:rsidRPr="00253663">
        <w:rPr>
          <w:rFonts w:cs="David" w:hint="cs"/>
          <w:sz w:val="24"/>
          <w:szCs w:val="24"/>
          <w:rtl/>
        </w:rPr>
        <w:t>ה</w:t>
      </w:r>
      <w:r w:rsidRPr="00253663">
        <w:rPr>
          <w:rFonts w:cs="David"/>
          <w:sz w:val="24"/>
          <w:szCs w:val="24"/>
          <w:rtl/>
        </w:rPr>
        <w:t xml:space="preserve">תשל"א – 1970 ועל פי </w:t>
      </w:r>
      <w:r w:rsidR="005B2FD9" w:rsidRPr="00253663">
        <w:rPr>
          <w:rFonts w:cs="David" w:hint="cs"/>
          <w:sz w:val="24"/>
          <w:szCs w:val="24"/>
          <w:rtl/>
        </w:rPr>
        <w:t xml:space="preserve">כל </w:t>
      </w:r>
      <w:r w:rsidRPr="00253663">
        <w:rPr>
          <w:rFonts w:cs="David"/>
          <w:sz w:val="24"/>
          <w:szCs w:val="24"/>
          <w:rtl/>
        </w:rPr>
        <w:t xml:space="preserve">דין. </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line="360" w:lineRule="auto"/>
        <w:ind w:right="283"/>
        <w:jc w:val="both"/>
        <w:textAlignment w:val="baseline"/>
        <w:outlineLvl w:val="0"/>
        <w:rPr>
          <w:rFonts w:cs="David"/>
          <w:b/>
          <w:bCs/>
          <w:kern w:val="28"/>
          <w:sz w:val="24"/>
          <w:szCs w:val="24"/>
          <w:u w:val="single"/>
        </w:rPr>
      </w:pPr>
      <w:r w:rsidRPr="00253663">
        <w:rPr>
          <w:rFonts w:cs="David"/>
          <w:sz w:val="24"/>
          <w:szCs w:val="24"/>
          <w:rtl/>
        </w:rPr>
        <w:t>מבלי לגרוע מכלליות האמור לעיל, מוסכם בין הצדדים כי הזכות לתרופות כוללת</w:t>
      </w:r>
      <w:r w:rsidR="005B2FD9" w:rsidRPr="00253663">
        <w:rPr>
          <w:rFonts w:cs="David" w:hint="cs"/>
          <w:sz w:val="24"/>
          <w:szCs w:val="24"/>
          <w:rtl/>
        </w:rPr>
        <w:t xml:space="preserve"> את</w:t>
      </w:r>
      <w:r w:rsidRPr="00253663">
        <w:rPr>
          <w:rFonts w:cs="David"/>
          <w:sz w:val="24"/>
          <w:szCs w:val="24"/>
          <w:rtl/>
        </w:rPr>
        <w:t>:</w:t>
      </w:r>
    </w:p>
    <w:p w:rsidR="00DD4BAD" w:rsidRPr="00253663" w:rsidRDefault="00DD4BAD"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sz w:val="24"/>
          <w:szCs w:val="24"/>
        </w:rPr>
      </w:pPr>
      <w:r w:rsidRPr="00253663">
        <w:rPr>
          <w:rFonts w:cs="David"/>
          <w:sz w:val="24"/>
          <w:szCs w:val="24"/>
          <w:rtl/>
        </w:rPr>
        <w:t xml:space="preserve">הזכות להפחית מהתמורה המגיעה </w:t>
      </w:r>
      <w:r w:rsidR="00345CD2" w:rsidRPr="00253663">
        <w:rPr>
          <w:rFonts w:cs="David"/>
          <w:sz w:val="24"/>
          <w:szCs w:val="24"/>
          <w:rtl/>
        </w:rPr>
        <w:t>ל</w:t>
      </w:r>
      <w:r w:rsidR="00345CD2" w:rsidRPr="00253663">
        <w:rPr>
          <w:rFonts w:cs="David" w:hint="cs"/>
          <w:sz w:val="24"/>
          <w:szCs w:val="24"/>
          <w:rtl/>
        </w:rPr>
        <w:t>זוכה</w:t>
      </w:r>
      <w:r w:rsidR="00345CD2" w:rsidRPr="00253663">
        <w:rPr>
          <w:rFonts w:cs="David"/>
          <w:sz w:val="24"/>
          <w:szCs w:val="24"/>
          <w:rtl/>
        </w:rPr>
        <w:t xml:space="preserve"> </w:t>
      </w:r>
      <w:r w:rsidRPr="00253663">
        <w:rPr>
          <w:rFonts w:cs="David"/>
          <w:sz w:val="24"/>
          <w:szCs w:val="24"/>
          <w:rtl/>
        </w:rPr>
        <w:t xml:space="preserve">סכום שווה ערך לנזק שנגרם כתוצאה מהשירותים. </w:t>
      </w:r>
    </w:p>
    <w:p w:rsidR="00DD4BAD" w:rsidRPr="00253663" w:rsidRDefault="00DD4BAD" w:rsidP="00253663">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sz w:val="24"/>
          <w:szCs w:val="24"/>
        </w:rPr>
      </w:pPr>
      <w:r w:rsidRPr="00253663">
        <w:rPr>
          <w:rFonts w:cs="David"/>
          <w:sz w:val="24"/>
          <w:szCs w:val="24"/>
          <w:rtl/>
        </w:rPr>
        <w:t>זכות המ</w:t>
      </w:r>
      <w:r w:rsidR="00CB30DC" w:rsidRPr="00253663">
        <w:rPr>
          <w:rFonts w:cs="David" w:hint="cs"/>
          <w:sz w:val="24"/>
          <w:szCs w:val="24"/>
          <w:rtl/>
        </w:rPr>
        <w:t>זמין</w:t>
      </w:r>
      <w:r w:rsidRPr="00253663">
        <w:rPr>
          <w:rFonts w:cs="David"/>
          <w:sz w:val="24"/>
          <w:szCs w:val="24"/>
          <w:rtl/>
        </w:rPr>
        <w:t xml:space="preserve"> לבטל הסכם זה, להפסיק את מתן השירותים על ידי </w:t>
      </w:r>
      <w:r w:rsidR="006D5C9A" w:rsidRPr="00253663">
        <w:rPr>
          <w:rFonts w:cs="David" w:hint="cs"/>
          <w:sz w:val="24"/>
          <w:szCs w:val="24"/>
          <w:rtl/>
        </w:rPr>
        <w:t>הזוכה</w:t>
      </w:r>
      <w:r w:rsidR="006D5C9A" w:rsidRPr="00253663" w:rsidDel="006D5C9A">
        <w:rPr>
          <w:rFonts w:cs="David"/>
          <w:sz w:val="24"/>
          <w:szCs w:val="24"/>
          <w:rtl/>
        </w:rPr>
        <w:t xml:space="preserve"> </w:t>
      </w:r>
      <w:r w:rsidRPr="00253663">
        <w:rPr>
          <w:rFonts w:cs="David"/>
          <w:sz w:val="24"/>
          <w:szCs w:val="24"/>
          <w:rtl/>
        </w:rPr>
        <w:t>ולבצע את השירותים בעצמ</w:t>
      </w:r>
      <w:r w:rsidR="00CB30DC" w:rsidRPr="00253663">
        <w:rPr>
          <w:rFonts w:cs="David" w:hint="cs"/>
          <w:sz w:val="24"/>
          <w:szCs w:val="24"/>
          <w:rtl/>
        </w:rPr>
        <w:t>ו</w:t>
      </w:r>
      <w:r w:rsidRPr="00253663">
        <w:rPr>
          <w:rFonts w:cs="David"/>
          <w:sz w:val="24"/>
          <w:szCs w:val="24"/>
          <w:rtl/>
        </w:rPr>
        <w:t xml:space="preserve"> או באמצעות אחרים.</w:t>
      </w:r>
    </w:p>
    <w:p w:rsidR="00DD4BAD" w:rsidRPr="00253663" w:rsidRDefault="005B2FD9" w:rsidP="005F6A7C">
      <w:pPr>
        <w:widowControl w:val="0"/>
        <w:numPr>
          <w:ilvl w:val="2"/>
          <w:numId w:val="2"/>
        </w:numPr>
        <w:tabs>
          <w:tab w:val="clear" w:pos="1757"/>
        </w:tabs>
        <w:overflowPunct w:val="0"/>
        <w:autoSpaceDE w:val="0"/>
        <w:autoSpaceDN w:val="0"/>
        <w:adjustRightInd w:val="0"/>
        <w:spacing w:line="360" w:lineRule="auto"/>
        <w:ind w:left="1872" w:right="284" w:hanging="851"/>
        <w:jc w:val="both"/>
        <w:textAlignment w:val="baseline"/>
        <w:outlineLvl w:val="0"/>
        <w:rPr>
          <w:rFonts w:cs="David"/>
          <w:sz w:val="24"/>
          <w:szCs w:val="24"/>
        </w:rPr>
      </w:pPr>
      <w:r w:rsidRPr="00253663">
        <w:rPr>
          <w:rFonts w:cs="David" w:hint="cs"/>
          <w:sz w:val="24"/>
          <w:szCs w:val="24"/>
          <w:rtl/>
        </w:rPr>
        <w:t>ז</w:t>
      </w:r>
      <w:r w:rsidR="00DD4BAD" w:rsidRPr="00253663">
        <w:rPr>
          <w:rFonts w:cs="David"/>
          <w:sz w:val="24"/>
          <w:szCs w:val="24"/>
          <w:rtl/>
        </w:rPr>
        <w:t>כות המ</w:t>
      </w:r>
      <w:r w:rsidR="00CB30DC" w:rsidRPr="00253663">
        <w:rPr>
          <w:rFonts w:cs="David" w:hint="cs"/>
          <w:sz w:val="24"/>
          <w:szCs w:val="24"/>
          <w:rtl/>
        </w:rPr>
        <w:t>זמין</w:t>
      </w:r>
      <w:r w:rsidR="00DD4BAD" w:rsidRPr="00253663">
        <w:rPr>
          <w:rFonts w:cs="David"/>
          <w:sz w:val="24"/>
          <w:szCs w:val="24"/>
          <w:rtl/>
        </w:rPr>
        <w:t xml:space="preserve"> לפיצויים מוסכמים ומוערכים מראש בסך השווה ל- 10,000 (עשרת אלפים) ₪. הפיצויים על פי סעיף זה הינם פיצויים מוסכמים ומוערכים מראש של הנזקים שייגרמו </w:t>
      </w:r>
      <w:r w:rsidR="001640AD" w:rsidRPr="00253663">
        <w:rPr>
          <w:rFonts w:cs="David"/>
          <w:sz w:val="24"/>
          <w:szCs w:val="24"/>
          <w:rtl/>
        </w:rPr>
        <w:t>ל</w:t>
      </w:r>
      <w:r w:rsidR="001640AD" w:rsidRPr="00253663">
        <w:rPr>
          <w:rFonts w:cs="David" w:hint="cs"/>
          <w:sz w:val="24"/>
          <w:szCs w:val="24"/>
          <w:rtl/>
        </w:rPr>
        <w:t>מ</w:t>
      </w:r>
      <w:r w:rsidR="00CB30DC" w:rsidRPr="00253663">
        <w:rPr>
          <w:rFonts w:cs="David" w:hint="cs"/>
          <w:sz w:val="24"/>
          <w:szCs w:val="24"/>
          <w:rtl/>
        </w:rPr>
        <w:t>זמין</w:t>
      </w:r>
      <w:r w:rsidR="001640AD" w:rsidRPr="00253663">
        <w:rPr>
          <w:rFonts w:cs="David"/>
          <w:sz w:val="24"/>
          <w:szCs w:val="24"/>
          <w:rtl/>
        </w:rPr>
        <w:t xml:space="preserve"> </w:t>
      </w:r>
      <w:r w:rsidR="00DD4BAD" w:rsidRPr="00253663">
        <w:rPr>
          <w:rFonts w:cs="David"/>
          <w:sz w:val="24"/>
          <w:szCs w:val="24"/>
          <w:rtl/>
        </w:rPr>
        <w:t xml:space="preserve">בגין איחור בביצוע השירותים או בגין הפרה אחרת של הוראות ההסכם, וגביית הסכומים תיעשה בלא צורך בהוכחת נזק. למען הסר ספק, מצהיר </w:t>
      </w:r>
      <w:r w:rsidR="006D5C9A" w:rsidRPr="00253663">
        <w:rPr>
          <w:rFonts w:cs="David" w:hint="cs"/>
          <w:sz w:val="24"/>
          <w:szCs w:val="24"/>
          <w:rtl/>
        </w:rPr>
        <w:t>הזוכה</w:t>
      </w:r>
      <w:r w:rsidR="006D5C9A" w:rsidRPr="00253663" w:rsidDel="006D5C9A">
        <w:rPr>
          <w:rFonts w:cs="David"/>
          <w:sz w:val="24"/>
          <w:szCs w:val="24"/>
          <w:rtl/>
        </w:rPr>
        <w:t xml:space="preserve"> </w:t>
      </w:r>
      <w:r w:rsidR="00DD4BAD" w:rsidRPr="00253663">
        <w:rPr>
          <w:rFonts w:cs="David"/>
          <w:sz w:val="24"/>
          <w:szCs w:val="24"/>
          <w:rtl/>
        </w:rPr>
        <w:t xml:space="preserve">שהוא מודע לחשיבות העמידה בלוחות הזמנים שייקבעו ובאיכות השירותים שיינתנו על ידו. </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התרופות המוענקות ל</w:t>
      </w:r>
      <w:r w:rsidR="004147C6" w:rsidRPr="00253663">
        <w:rPr>
          <w:rFonts w:cs="David" w:hint="cs"/>
          <w:sz w:val="24"/>
          <w:szCs w:val="24"/>
          <w:rtl/>
        </w:rPr>
        <w:t>מ</w:t>
      </w:r>
      <w:r w:rsidR="00CB30DC" w:rsidRPr="00253663">
        <w:rPr>
          <w:rFonts w:cs="David" w:hint="cs"/>
          <w:sz w:val="24"/>
          <w:szCs w:val="24"/>
          <w:rtl/>
        </w:rPr>
        <w:t>זמין</w:t>
      </w:r>
      <w:r w:rsidRPr="00253663">
        <w:rPr>
          <w:rFonts w:cs="David"/>
          <w:sz w:val="24"/>
          <w:szCs w:val="24"/>
          <w:rtl/>
        </w:rPr>
        <w:t xml:space="preserve"> הן מצטברות אחת לשנייה ואין בהסכם זה כדי לשלול את זכות</w:t>
      </w:r>
      <w:r w:rsidR="00CB30DC" w:rsidRPr="00253663">
        <w:rPr>
          <w:rFonts w:cs="David" w:hint="cs"/>
          <w:sz w:val="24"/>
          <w:szCs w:val="24"/>
          <w:rtl/>
        </w:rPr>
        <w:t>ו</w:t>
      </w:r>
      <w:r w:rsidRPr="00253663">
        <w:rPr>
          <w:rFonts w:cs="David"/>
          <w:sz w:val="24"/>
          <w:szCs w:val="24"/>
          <w:rtl/>
        </w:rPr>
        <w:t xml:space="preserve"> של ה</w:t>
      </w:r>
      <w:r w:rsidR="004147C6" w:rsidRPr="00253663">
        <w:rPr>
          <w:rFonts w:cs="David" w:hint="cs"/>
          <w:sz w:val="24"/>
          <w:szCs w:val="24"/>
          <w:rtl/>
        </w:rPr>
        <w:t>מ</w:t>
      </w:r>
      <w:r w:rsidR="00CB30DC" w:rsidRPr="00253663">
        <w:rPr>
          <w:rFonts w:cs="David" w:hint="cs"/>
          <w:sz w:val="24"/>
          <w:szCs w:val="24"/>
          <w:rtl/>
        </w:rPr>
        <w:t>זמין</w:t>
      </w:r>
      <w:r w:rsidRPr="00253663">
        <w:rPr>
          <w:rFonts w:cs="David"/>
          <w:sz w:val="24"/>
          <w:szCs w:val="24"/>
          <w:rtl/>
        </w:rPr>
        <w:t xml:space="preserve"> לקיזוז, פיצוי, שיפוי או כל סעד נוסף מכוח דין והסכם.</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73" w:name="_Ref307485945"/>
      <w:bookmarkStart w:id="74" w:name="_Ref286248559"/>
      <w:r w:rsidRPr="00253663">
        <w:rPr>
          <w:rFonts w:cs="David"/>
          <w:b/>
          <w:bCs/>
          <w:kern w:val="28"/>
          <w:sz w:val="24"/>
          <w:szCs w:val="24"/>
          <w:u w:val="single"/>
          <w:rtl/>
        </w:rPr>
        <w:t>אחריות</w:t>
      </w:r>
      <w:bookmarkEnd w:id="72"/>
      <w:bookmarkEnd w:id="73"/>
      <w:r w:rsidR="00C37181" w:rsidRPr="00253663">
        <w:rPr>
          <w:rFonts w:cs="David" w:hint="cs"/>
          <w:b/>
          <w:bCs/>
          <w:kern w:val="28"/>
          <w:sz w:val="24"/>
          <w:szCs w:val="24"/>
          <w:u w:val="single"/>
          <w:rtl/>
        </w:rPr>
        <w:t xml:space="preserve"> </w:t>
      </w:r>
      <w:bookmarkEnd w:id="74"/>
    </w:p>
    <w:p w:rsidR="00DD4BAD" w:rsidRPr="00253663" w:rsidRDefault="006D5C9A" w:rsidP="00810D3B">
      <w:pPr>
        <w:widowControl w:val="0"/>
        <w:numPr>
          <w:ilvl w:val="1"/>
          <w:numId w:val="2"/>
        </w:numPr>
        <w:tabs>
          <w:tab w:val="left" w:pos="283"/>
        </w:tabs>
        <w:overflowPunct w:val="0"/>
        <w:autoSpaceDE w:val="0"/>
        <w:autoSpaceDN w:val="0"/>
        <w:adjustRightInd w:val="0"/>
        <w:spacing w:before="120" w:line="360" w:lineRule="auto"/>
        <w:ind w:right="283"/>
        <w:jc w:val="both"/>
        <w:textAlignment w:val="baseline"/>
        <w:outlineLvl w:val="0"/>
        <w:rPr>
          <w:rFonts w:cs="David"/>
          <w:sz w:val="24"/>
          <w:szCs w:val="24"/>
        </w:rPr>
      </w:pPr>
      <w:r w:rsidRPr="00253663">
        <w:rPr>
          <w:rFonts w:cs="David" w:hint="cs"/>
          <w:sz w:val="24"/>
          <w:szCs w:val="24"/>
          <w:rtl/>
        </w:rPr>
        <w:t>הזוכה</w:t>
      </w:r>
      <w:r w:rsidRPr="00253663" w:rsidDel="006D5C9A">
        <w:rPr>
          <w:rFonts w:cs="David"/>
          <w:sz w:val="24"/>
          <w:szCs w:val="24"/>
          <w:rtl/>
        </w:rPr>
        <w:t xml:space="preserve"> </w:t>
      </w:r>
      <w:r w:rsidR="00DD4BAD" w:rsidRPr="00253663">
        <w:rPr>
          <w:rFonts w:cs="David"/>
          <w:sz w:val="24"/>
          <w:szCs w:val="24"/>
          <w:rtl/>
        </w:rPr>
        <w:t>יהיה האחראי הבלעדי והיחיד</w:t>
      </w:r>
      <w:r w:rsidR="00C37181" w:rsidRPr="00253663">
        <w:rPr>
          <w:rFonts w:cs="David" w:hint="cs"/>
          <w:sz w:val="24"/>
          <w:szCs w:val="24"/>
          <w:rtl/>
        </w:rPr>
        <w:t xml:space="preserve"> </w:t>
      </w:r>
      <w:r w:rsidR="00DD4BAD" w:rsidRPr="005B4E39">
        <w:rPr>
          <w:rFonts w:cs="David"/>
          <w:sz w:val="24"/>
          <w:szCs w:val="24"/>
          <w:rtl/>
        </w:rPr>
        <w:t xml:space="preserve">לכל נזק </w:t>
      </w:r>
      <w:r w:rsidR="00DD4BAD" w:rsidRPr="007432E4">
        <w:rPr>
          <w:rFonts w:cs="David"/>
          <w:sz w:val="24"/>
          <w:szCs w:val="24"/>
          <w:rtl/>
        </w:rPr>
        <w:t>או</w:t>
      </w:r>
      <w:r w:rsidR="00DD4BAD" w:rsidRPr="005B4E39">
        <w:rPr>
          <w:rFonts w:cs="David"/>
          <w:sz w:val="24"/>
          <w:szCs w:val="24"/>
          <w:rtl/>
        </w:rPr>
        <w:t xml:space="preserve"> אובדן שייגרם</w:t>
      </w:r>
      <w:r w:rsidR="00DD4BAD" w:rsidRPr="00253663">
        <w:rPr>
          <w:rFonts w:cs="David"/>
          <w:sz w:val="24"/>
          <w:szCs w:val="24"/>
          <w:rtl/>
        </w:rPr>
        <w:t xml:space="preserve"> כתוצאה או עקב מתן השירותים. </w:t>
      </w:r>
    </w:p>
    <w:p w:rsidR="00DD4BAD" w:rsidRPr="00253663" w:rsidRDefault="006D5C9A"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Pr="00253663" w:rsidDel="006D5C9A">
        <w:rPr>
          <w:rFonts w:cs="David"/>
          <w:sz w:val="24"/>
          <w:szCs w:val="24"/>
          <w:rtl/>
        </w:rPr>
        <w:t xml:space="preserve"> </w:t>
      </w:r>
      <w:r w:rsidR="00DD4BAD" w:rsidRPr="00253663">
        <w:rPr>
          <w:rFonts w:cs="David"/>
          <w:sz w:val="24"/>
          <w:szCs w:val="24"/>
          <w:rtl/>
        </w:rPr>
        <w:t>יהיה האחראי היחידי והבלעדי לכל תביעת נזיקין מטעם עובדיו או כל הבאים מכוחם, אף אם תהיה להם עילת תביעה נגד המזמין.</w:t>
      </w:r>
      <w:r w:rsidR="004147C6" w:rsidRPr="00253663">
        <w:rPr>
          <w:rFonts w:cs="David" w:hint="cs"/>
          <w:sz w:val="24"/>
          <w:szCs w:val="24"/>
          <w:rtl/>
        </w:rPr>
        <w:t xml:space="preserve"> </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sz w:val="24"/>
          <w:szCs w:val="24"/>
          <w:rtl/>
        </w:rPr>
        <w:t>ה</w:t>
      </w:r>
      <w:r w:rsidR="004147C6" w:rsidRPr="00253663">
        <w:rPr>
          <w:rFonts w:cs="David" w:hint="cs"/>
          <w:sz w:val="24"/>
          <w:szCs w:val="24"/>
          <w:rtl/>
        </w:rPr>
        <w:t>מ</w:t>
      </w:r>
      <w:r w:rsidR="00CB30DC" w:rsidRPr="00253663">
        <w:rPr>
          <w:rFonts w:cs="David" w:hint="cs"/>
          <w:sz w:val="24"/>
          <w:szCs w:val="24"/>
          <w:rtl/>
        </w:rPr>
        <w:t>זמין</w:t>
      </w:r>
      <w:r w:rsidRPr="00253663">
        <w:rPr>
          <w:rFonts w:cs="David"/>
          <w:sz w:val="24"/>
          <w:szCs w:val="24"/>
          <w:rtl/>
        </w:rPr>
        <w:t>, עובדי</w:t>
      </w:r>
      <w:r w:rsidR="00CB30DC" w:rsidRPr="00253663">
        <w:rPr>
          <w:rFonts w:cs="David" w:hint="cs"/>
          <w:sz w:val="24"/>
          <w:szCs w:val="24"/>
          <w:rtl/>
        </w:rPr>
        <w:t>ו</w:t>
      </w:r>
      <w:r w:rsidRPr="00253663">
        <w:rPr>
          <w:rFonts w:cs="David"/>
          <w:sz w:val="24"/>
          <w:szCs w:val="24"/>
          <w:rtl/>
        </w:rPr>
        <w:t xml:space="preserve"> והבאים מכוח</w:t>
      </w:r>
      <w:r w:rsidR="00CB30DC" w:rsidRPr="00253663">
        <w:rPr>
          <w:rFonts w:cs="David" w:hint="cs"/>
          <w:sz w:val="24"/>
          <w:szCs w:val="24"/>
          <w:rtl/>
        </w:rPr>
        <w:t>ו</w:t>
      </w:r>
      <w:r w:rsidRPr="00253663">
        <w:rPr>
          <w:rFonts w:cs="David"/>
          <w:sz w:val="24"/>
          <w:szCs w:val="24"/>
          <w:rtl/>
        </w:rPr>
        <w:t xml:space="preserve"> לא י</w:t>
      </w:r>
      <w:r w:rsidR="00C37181" w:rsidRPr="00253663">
        <w:rPr>
          <w:rFonts w:cs="David" w:hint="cs"/>
          <w:sz w:val="24"/>
          <w:szCs w:val="24"/>
          <w:rtl/>
        </w:rPr>
        <w:t>י</w:t>
      </w:r>
      <w:r w:rsidRPr="00253663">
        <w:rPr>
          <w:rFonts w:cs="David"/>
          <w:sz w:val="24"/>
          <w:szCs w:val="24"/>
          <w:rtl/>
        </w:rPr>
        <w:t xml:space="preserve">שאו בכל תשלום, הוצאה, אובדן, או נזק מכל סוג שייגרם </w:t>
      </w:r>
      <w:r w:rsidR="006D5C9A" w:rsidRPr="00253663">
        <w:rPr>
          <w:rFonts w:cs="David" w:hint="cs"/>
          <w:sz w:val="24"/>
          <w:szCs w:val="24"/>
          <w:rtl/>
        </w:rPr>
        <w:t>לזוכה</w:t>
      </w:r>
      <w:r w:rsidR="006D5C9A" w:rsidRPr="00253663" w:rsidDel="006D5C9A">
        <w:rPr>
          <w:rFonts w:cs="David"/>
          <w:sz w:val="24"/>
          <w:szCs w:val="24"/>
          <w:rtl/>
        </w:rPr>
        <w:t xml:space="preserve"> </w:t>
      </w:r>
      <w:r w:rsidRPr="00253663">
        <w:rPr>
          <w:rFonts w:cs="David"/>
          <w:sz w:val="24"/>
          <w:szCs w:val="24"/>
          <w:rtl/>
        </w:rPr>
        <w:t>או לכל מי שבא מכוחו.</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sz w:val="24"/>
          <w:szCs w:val="24"/>
          <w:rtl/>
        </w:rPr>
        <w:t xml:space="preserve">אין באמור בסעיף זה כדי לפטור את </w:t>
      </w:r>
      <w:r w:rsidR="004F37F5" w:rsidRPr="00253663">
        <w:rPr>
          <w:rFonts w:cs="David" w:hint="cs"/>
          <w:sz w:val="24"/>
          <w:szCs w:val="24"/>
          <w:rtl/>
        </w:rPr>
        <w:t>הזוכה</w:t>
      </w:r>
      <w:r w:rsidRPr="00253663">
        <w:rPr>
          <w:rFonts w:cs="David"/>
          <w:sz w:val="24"/>
          <w:szCs w:val="24"/>
          <w:rtl/>
        </w:rPr>
        <w:t xml:space="preserve"> מהחובות החלות עליו בביצוע עבודתו על פי כל דין.</w:t>
      </w:r>
    </w:p>
    <w:p w:rsidR="00581DED" w:rsidRPr="0033741C" w:rsidRDefault="00DD4BAD" w:rsidP="0033741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253663">
        <w:rPr>
          <w:rFonts w:cs="David"/>
          <w:sz w:val="24"/>
          <w:szCs w:val="24"/>
          <w:rtl/>
        </w:rPr>
        <w:t>האמור בסעיף זה, על כל סעיפי המשנה שבו, הנו מעיקרי ההסכם, והפרתו תיחשב כהפרה יסודית של ההסכם.</w:t>
      </w:r>
    </w:p>
    <w:p w:rsidR="00CB366F" w:rsidRPr="00951BAC" w:rsidRDefault="00CB366F" w:rsidP="00951BAC">
      <w:pPr>
        <w:pStyle w:val="Heading11"/>
        <w:numPr>
          <w:ilvl w:val="0"/>
          <w:numId w:val="2"/>
        </w:numPr>
        <w:spacing w:before="120"/>
        <w:jc w:val="both"/>
        <w:rPr>
          <w:rFonts w:cs="David"/>
          <w:rtl/>
        </w:rPr>
      </w:pPr>
      <w:r w:rsidRPr="00BB6555">
        <w:rPr>
          <w:rFonts w:cs="David"/>
          <w:rtl/>
        </w:rPr>
        <w:t>ביטוח</w:t>
      </w:r>
    </w:p>
    <w:p w:rsidR="00CB366F" w:rsidRPr="00993ED6" w:rsidRDefault="004A4937" w:rsidP="005F6A7C">
      <w:pPr>
        <w:pStyle w:val="Heading11"/>
        <w:spacing w:before="120"/>
        <w:jc w:val="both"/>
        <w:rPr>
          <w:rFonts w:cs="David"/>
          <w:b w:val="0"/>
          <w:bCs w:val="0"/>
          <w:sz w:val="24"/>
          <w:szCs w:val="24"/>
          <w:u w:val="none"/>
          <w:rtl/>
        </w:rPr>
      </w:pPr>
      <w:r>
        <w:rPr>
          <w:rFonts w:cs="David" w:hint="cs"/>
          <w:b w:val="0"/>
          <w:bCs w:val="0"/>
          <w:sz w:val="24"/>
          <w:szCs w:val="24"/>
          <w:u w:val="none"/>
          <w:rtl/>
        </w:rPr>
        <w:t>כתנאי לכניסתו לתוקף של הסכם, הזוכה הציג לא יאוחר מ- 14</w:t>
      </w:r>
      <w:r w:rsidRPr="00D36DE1">
        <w:rPr>
          <w:rFonts w:cs="David" w:hint="cs"/>
          <w:b w:val="0"/>
          <w:bCs w:val="0"/>
          <w:sz w:val="24"/>
          <w:szCs w:val="24"/>
          <w:u w:val="none"/>
          <w:rtl/>
        </w:rPr>
        <w:t xml:space="preserve"> ימים </w:t>
      </w:r>
      <w:r w:rsidRPr="00D36DE1">
        <w:rPr>
          <w:rFonts w:cs="David"/>
          <w:b w:val="0"/>
          <w:bCs w:val="0"/>
          <w:sz w:val="24"/>
          <w:szCs w:val="24"/>
          <w:u w:val="none"/>
          <w:rtl/>
        </w:rPr>
        <w:t>לאחר</w:t>
      </w:r>
      <w:r w:rsidRPr="003F20A6">
        <w:rPr>
          <w:rFonts w:cs="David"/>
          <w:b w:val="0"/>
          <w:bCs w:val="0"/>
          <w:sz w:val="24"/>
          <w:szCs w:val="24"/>
          <w:u w:val="none"/>
          <w:rtl/>
        </w:rPr>
        <w:t xml:space="preserve"> </w:t>
      </w:r>
      <w:r w:rsidRPr="003F20A6">
        <w:rPr>
          <w:rFonts w:cs="David" w:hint="cs"/>
          <w:b w:val="0"/>
          <w:bCs w:val="0"/>
          <w:sz w:val="24"/>
          <w:szCs w:val="24"/>
          <w:u w:val="none"/>
          <w:rtl/>
        </w:rPr>
        <w:t>קבלת הודעה על בחירתו</w:t>
      </w:r>
      <w:r>
        <w:rPr>
          <w:rFonts w:cs="David" w:hint="cs"/>
          <w:b w:val="0"/>
          <w:bCs w:val="0"/>
          <w:sz w:val="24"/>
          <w:szCs w:val="24"/>
          <w:u w:val="none"/>
          <w:rtl/>
        </w:rPr>
        <w:t xml:space="preserve"> כזוכה</w:t>
      </w:r>
      <w:r w:rsidRPr="003F20A6">
        <w:rPr>
          <w:rFonts w:cs="David" w:hint="cs"/>
          <w:b w:val="0"/>
          <w:bCs w:val="0"/>
          <w:sz w:val="24"/>
          <w:szCs w:val="24"/>
          <w:u w:val="none"/>
          <w:rtl/>
        </w:rPr>
        <w:t>,</w:t>
      </w:r>
      <w:r w:rsidRPr="00F25BF0">
        <w:rPr>
          <w:rFonts w:cs="David"/>
          <w:b w:val="0"/>
          <w:bCs w:val="0"/>
          <w:sz w:val="24"/>
          <w:szCs w:val="24"/>
          <w:u w:val="none"/>
          <w:rtl/>
        </w:rPr>
        <w:t xml:space="preserve"> </w:t>
      </w:r>
      <w:r w:rsidRPr="00993ED6">
        <w:rPr>
          <w:rFonts w:cs="David"/>
          <w:b w:val="0"/>
          <w:bCs w:val="0"/>
          <w:sz w:val="24"/>
          <w:szCs w:val="24"/>
          <w:u w:val="none"/>
          <w:rtl/>
        </w:rPr>
        <w:t>ל</w:t>
      </w:r>
      <w:r>
        <w:rPr>
          <w:rFonts w:cs="David" w:hint="cs"/>
          <w:b w:val="0"/>
          <w:bCs w:val="0"/>
          <w:sz w:val="24"/>
          <w:szCs w:val="24"/>
          <w:u w:val="none"/>
          <w:rtl/>
        </w:rPr>
        <w:t>מזמין</w:t>
      </w:r>
      <w:r w:rsidRPr="00993ED6">
        <w:rPr>
          <w:rFonts w:cs="David"/>
          <w:b w:val="0"/>
          <w:bCs w:val="0"/>
          <w:sz w:val="24"/>
          <w:szCs w:val="24"/>
          <w:u w:val="none"/>
          <w:rtl/>
        </w:rPr>
        <w:t xml:space="preserve"> את הביטוחים הכוללים את כל הכיסויים והתנאים הנדרשים</w:t>
      </w:r>
      <w:r>
        <w:rPr>
          <w:rFonts w:cs="David" w:hint="cs"/>
          <w:b w:val="0"/>
          <w:bCs w:val="0"/>
          <w:sz w:val="24"/>
          <w:szCs w:val="24"/>
          <w:u w:val="none"/>
          <w:rtl/>
        </w:rPr>
        <w:t xml:space="preserve">, </w:t>
      </w:r>
      <w:r w:rsidR="00A94309">
        <w:rPr>
          <w:rFonts w:cs="David" w:hint="cs"/>
          <w:b w:val="0"/>
          <w:bCs w:val="0"/>
          <w:sz w:val="24"/>
          <w:szCs w:val="24"/>
          <w:u w:val="none"/>
          <w:rtl/>
        </w:rPr>
        <w:t xml:space="preserve">בנוסח המצורף כנספח ט למסמכי המכרז, </w:t>
      </w:r>
      <w:r>
        <w:rPr>
          <w:rFonts w:cs="David" w:hint="cs"/>
          <w:b w:val="0"/>
          <w:bCs w:val="0"/>
          <w:sz w:val="24"/>
          <w:szCs w:val="24"/>
          <w:u w:val="none"/>
          <w:rtl/>
        </w:rPr>
        <w:t xml:space="preserve">כי רכש </w:t>
      </w:r>
      <w:r w:rsidR="00CB366F" w:rsidRPr="004A4937">
        <w:rPr>
          <w:rFonts w:cs="David"/>
          <w:b w:val="0"/>
          <w:bCs w:val="0"/>
          <w:sz w:val="24"/>
          <w:szCs w:val="24"/>
          <w:u w:val="none"/>
          <w:rtl/>
        </w:rPr>
        <w:t>ו</w:t>
      </w:r>
      <w:r>
        <w:rPr>
          <w:rFonts w:cs="David" w:hint="cs"/>
          <w:b w:val="0"/>
          <w:bCs w:val="0"/>
          <w:sz w:val="24"/>
          <w:szCs w:val="24"/>
          <w:u w:val="none"/>
          <w:rtl/>
        </w:rPr>
        <w:t>מ</w:t>
      </w:r>
      <w:r w:rsidR="00CB366F" w:rsidRPr="004A4937">
        <w:rPr>
          <w:rFonts w:cs="David"/>
          <w:b w:val="0"/>
          <w:bCs w:val="0"/>
          <w:sz w:val="24"/>
          <w:szCs w:val="24"/>
          <w:u w:val="none"/>
          <w:rtl/>
        </w:rPr>
        <w:t xml:space="preserve">קיים את כל הביטוחים המפורטים בזה לטובתו </w:t>
      </w:r>
      <w:r w:rsidR="00CB366F" w:rsidRPr="004A4937">
        <w:rPr>
          <w:rFonts w:cs="David"/>
          <w:b w:val="0"/>
          <w:bCs w:val="0"/>
          <w:sz w:val="24"/>
          <w:szCs w:val="24"/>
          <w:u w:val="none"/>
          <w:rtl/>
        </w:rPr>
        <w:lastRenderedPageBreak/>
        <w:t>ולטובת מדינת ישראל- משרד האוצר</w:t>
      </w:r>
      <w:r>
        <w:rPr>
          <w:rFonts w:cs="David" w:hint="cs"/>
          <w:b w:val="0"/>
          <w:bCs w:val="0"/>
          <w:sz w:val="24"/>
          <w:szCs w:val="24"/>
          <w:u w:val="none"/>
          <w:rtl/>
        </w:rPr>
        <w:t xml:space="preserve">, </w:t>
      </w:r>
      <w:r w:rsidR="00CB366F" w:rsidRPr="004A4937">
        <w:rPr>
          <w:rFonts w:cs="David"/>
          <w:b w:val="0"/>
          <w:bCs w:val="0"/>
          <w:sz w:val="24"/>
          <w:szCs w:val="24"/>
          <w:u w:val="none"/>
          <w:rtl/>
        </w:rPr>
        <w:t>הכוללים את כל הכיסויים והתנאים הנדרשים  כאשר גבולות האחריות לא יפחתו מהמצוין להלן:</w:t>
      </w:r>
    </w:p>
    <w:p w:rsidR="00CB366F" w:rsidRPr="00924C87"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5F6A7C">
        <w:rPr>
          <w:rFonts w:cs="David"/>
          <w:b/>
          <w:bCs/>
          <w:sz w:val="24"/>
          <w:szCs w:val="24"/>
          <w:rtl/>
        </w:rPr>
        <w:t>ביטוח חבות המעבידים</w:t>
      </w:r>
      <w:r w:rsidRPr="00924C87">
        <w:rPr>
          <w:rFonts w:cs="David"/>
          <w:sz w:val="24"/>
          <w:szCs w:val="24"/>
          <w:rtl/>
        </w:rPr>
        <w:t xml:space="preserve"> (ככל שיועסקו עובדים ע"י הזוכה)</w:t>
      </w:r>
    </w:p>
    <w:p w:rsidR="00CB366F"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הזוכה יבטח את אחריותו החוקית כלפי עובדיו בביטוח חבות מעבידים בכל תחומי</w:t>
      </w:r>
      <w:r w:rsidR="00735255">
        <w:rPr>
          <w:rFonts w:cs="David" w:hint="cs"/>
          <w:b w:val="0"/>
          <w:bCs w:val="0"/>
          <w:sz w:val="24"/>
          <w:szCs w:val="24"/>
          <w:u w:val="none"/>
          <w:rtl/>
        </w:rPr>
        <w:t xml:space="preserve"> </w:t>
      </w:r>
      <w:r w:rsidRPr="00993ED6">
        <w:rPr>
          <w:rFonts w:cs="David"/>
          <w:b w:val="0"/>
          <w:bCs w:val="0"/>
          <w:sz w:val="24"/>
          <w:szCs w:val="24"/>
          <w:u w:val="none"/>
          <w:rtl/>
        </w:rPr>
        <w:t xml:space="preserve">מדינת  ישראל והשטחים המוחזקים; </w:t>
      </w:r>
    </w:p>
    <w:p w:rsidR="00CB366F" w:rsidRPr="00993ED6"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 xml:space="preserve">גבול האחריות לא יפחת מסך  5,000,000 דולר ארה"ב לעובד, למקרה ולשנה; </w:t>
      </w:r>
    </w:p>
    <w:p w:rsidR="00CB366F" w:rsidRPr="00993ED6"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הביטוח על פי הפוליסה יורחב לשפות את מדינת ישראל – משרד האוצר היה ונטען לעניין  קרות תאונת עבודה/מחלת מקצוע כלשהי כי היא נושאת בחבות מעביד כלשה</w:t>
      </w:r>
      <w:r w:rsidR="00735255">
        <w:rPr>
          <w:rFonts w:cs="David"/>
          <w:b w:val="0"/>
          <w:bCs w:val="0"/>
          <w:sz w:val="24"/>
          <w:szCs w:val="24"/>
          <w:u w:val="none"/>
          <w:rtl/>
        </w:rPr>
        <w:t>ם כלפי מי מעובדי ומועסקי הזוכה.</w:t>
      </w:r>
    </w:p>
    <w:p w:rsidR="00CB366F" w:rsidRPr="00993ED6"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993ED6">
        <w:rPr>
          <w:rFonts w:cs="David"/>
          <w:b/>
          <w:bCs/>
          <w:sz w:val="24"/>
          <w:szCs w:val="24"/>
          <w:rtl/>
        </w:rPr>
        <w:t>ביטוח אחריות כלפי צד שלישי</w:t>
      </w:r>
    </w:p>
    <w:p w:rsidR="00CB366F" w:rsidRDefault="00CB366F" w:rsidP="005F6A7C">
      <w:pPr>
        <w:pStyle w:val="Heading11"/>
        <w:numPr>
          <w:ilvl w:val="2"/>
          <w:numId w:val="2"/>
        </w:numPr>
        <w:spacing w:before="120"/>
        <w:rPr>
          <w:rFonts w:cs="David"/>
          <w:b w:val="0"/>
          <w:bCs w:val="0"/>
          <w:sz w:val="24"/>
          <w:szCs w:val="24"/>
          <w:u w:val="none"/>
          <w:rtl/>
        </w:rPr>
      </w:pPr>
      <w:r w:rsidRPr="00D25818">
        <w:rPr>
          <w:rFonts w:cs="David"/>
          <w:b w:val="0"/>
          <w:bCs w:val="0"/>
          <w:sz w:val="24"/>
          <w:szCs w:val="24"/>
          <w:u w:val="none"/>
          <w:rtl/>
        </w:rPr>
        <w:t>הזוכה יבטח את אחריותו החוקית על פי דיני מדינת ישראל בביטוח אחריות כלפי צד</w:t>
      </w:r>
      <w:r>
        <w:rPr>
          <w:rFonts w:cs="David" w:hint="cs"/>
          <w:b w:val="0"/>
          <w:bCs w:val="0"/>
          <w:sz w:val="24"/>
          <w:szCs w:val="24"/>
          <w:u w:val="none"/>
          <w:rtl/>
        </w:rPr>
        <w:t xml:space="preserve"> </w:t>
      </w:r>
      <w:r w:rsidRPr="00D25818">
        <w:rPr>
          <w:rFonts w:cs="David"/>
          <w:b w:val="0"/>
          <w:bCs w:val="0"/>
          <w:sz w:val="24"/>
          <w:szCs w:val="24"/>
          <w:u w:val="none"/>
          <w:rtl/>
        </w:rPr>
        <w:t>שלישי</w:t>
      </w:r>
      <w:r w:rsidRPr="00993ED6">
        <w:rPr>
          <w:rFonts w:cs="David"/>
          <w:b w:val="0"/>
          <w:bCs w:val="0"/>
          <w:sz w:val="24"/>
          <w:szCs w:val="24"/>
          <w:u w:val="none"/>
          <w:rtl/>
        </w:rPr>
        <w:t xml:space="preserve">  גוף ורכוש, בכל תחומי מדינת ישראל והשטחים המוחזקים;</w:t>
      </w:r>
      <w:r w:rsidR="00735255" w:rsidRPr="00993ED6">
        <w:rPr>
          <w:rFonts w:cs="David"/>
          <w:b w:val="0"/>
          <w:bCs w:val="0"/>
          <w:sz w:val="24"/>
          <w:szCs w:val="24"/>
          <w:u w:val="none"/>
          <w:rtl/>
        </w:rPr>
        <w:t xml:space="preserve"> </w:t>
      </w:r>
      <w:r w:rsidRPr="00993ED6">
        <w:rPr>
          <w:rFonts w:cs="David"/>
          <w:b w:val="0"/>
          <w:bCs w:val="0"/>
          <w:sz w:val="24"/>
          <w:szCs w:val="24"/>
          <w:u w:val="none"/>
          <w:rtl/>
        </w:rPr>
        <w:t xml:space="preserve">גבול האחריות לא יפחת מסך 250,000 דולר ארה"ב למקרה ולתקופת הביטוח (שנה); </w:t>
      </w:r>
    </w:p>
    <w:p w:rsidR="00CB366F" w:rsidRPr="00993ED6"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 xml:space="preserve">בפוליסה ייכלל סעיף אחריות צולבת - </w:t>
      </w:r>
      <w:r w:rsidRPr="00993ED6">
        <w:rPr>
          <w:rFonts w:cs="David"/>
          <w:b w:val="0"/>
          <w:bCs w:val="0"/>
          <w:sz w:val="24"/>
          <w:szCs w:val="24"/>
          <w:u w:val="none"/>
        </w:rPr>
        <w:t>Cross  Liability</w:t>
      </w:r>
      <w:r w:rsidRPr="00993ED6">
        <w:rPr>
          <w:rFonts w:cs="David"/>
          <w:b w:val="0"/>
          <w:bCs w:val="0"/>
          <w:sz w:val="24"/>
          <w:szCs w:val="24"/>
          <w:u w:val="none"/>
          <w:rtl/>
        </w:rPr>
        <w:t xml:space="preserve"> ;</w:t>
      </w:r>
    </w:p>
    <w:p w:rsidR="00CB366F" w:rsidRPr="00993ED6"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 xml:space="preserve">רכוש מדינת ישראל ייחשב צד שלישי. </w:t>
      </w:r>
    </w:p>
    <w:p w:rsidR="006415A9"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הביטוח על פי הפוליסה יורחב לשפות את מדינת ישראל –  משרד האוצר ככל שייחשבו  אחראים למעשי ו/או מחדלי הזוכה והפועלים מטעמו.</w:t>
      </w:r>
    </w:p>
    <w:p w:rsidR="006415A9" w:rsidRDefault="006415A9">
      <w:pPr>
        <w:bidi w:val="0"/>
        <w:rPr>
          <w:rFonts w:cs="David"/>
          <w:sz w:val="24"/>
          <w:szCs w:val="24"/>
          <w:rtl/>
        </w:rPr>
      </w:pPr>
      <w:r>
        <w:rPr>
          <w:rFonts w:cs="David"/>
          <w:b/>
          <w:bCs/>
          <w:sz w:val="24"/>
          <w:szCs w:val="24"/>
          <w:rtl/>
        </w:rPr>
        <w:br w:type="page"/>
      </w:r>
    </w:p>
    <w:p w:rsidR="00CB366F" w:rsidRDefault="00CB366F" w:rsidP="006415A9">
      <w:pPr>
        <w:pStyle w:val="Heading11"/>
        <w:spacing w:before="120"/>
        <w:ind w:left="1757"/>
        <w:rPr>
          <w:rFonts w:cs="David"/>
          <w:b w:val="0"/>
          <w:bCs w:val="0"/>
          <w:sz w:val="24"/>
          <w:szCs w:val="24"/>
          <w:u w:val="none"/>
          <w:rtl/>
        </w:rPr>
      </w:pPr>
    </w:p>
    <w:p w:rsidR="00CB366F" w:rsidRPr="005F6A7C"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sz w:val="24"/>
          <w:szCs w:val="24"/>
          <w:rtl/>
        </w:rPr>
      </w:pPr>
      <w:r w:rsidRPr="005F6A7C">
        <w:rPr>
          <w:rFonts w:cs="David"/>
          <w:b/>
          <w:bCs/>
          <w:sz w:val="24"/>
          <w:szCs w:val="24"/>
          <w:rtl/>
        </w:rPr>
        <w:t xml:space="preserve">ביטוח אחריות מקצועית </w:t>
      </w:r>
    </w:p>
    <w:p w:rsidR="00CB366F" w:rsidRPr="00993ED6" w:rsidRDefault="00CB366F" w:rsidP="005F6A7C">
      <w:pPr>
        <w:pStyle w:val="Heading11"/>
        <w:numPr>
          <w:ilvl w:val="2"/>
          <w:numId w:val="2"/>
        </w:numPr>
        <w:spacing w:before="120"/>
        <w:rPr>
          <w:rFonts w:cs="David"/>
          <w:b w:val="0"/>
          <w:bCs w:val="0"/>
          <w:sz w:val="24"/>
          <w:szCs w:val="24"/>
          <w:u w:val="none"/>
          <w:rtl/>
        </w:rPr>
      </w:pPr>
      <w:r w:rsidRPr="00D25818">
        <w:rPr>
          <w:rFonts w:cs="David"/>
          <w:b w:val="0"/>
          <w:bCs w:val="0"/>
          <w:sz w:val="24"/>
          <w:szCs w:val="24"/>
          <w:u w:val="none"/>
          <w:rtl/>
        </w:rPr>
        <w:t>הזוכה יבטח את אחריותו המקצועית בגין פעילותו בביטוח אחריות מקצועית;</w:t>
      </w:r>
      <w:r w:rsidRPr="00993ED6">
        <w:rPr>
          <w:rFonts w:cs="David"/>
          <w:b w:val="0"/>
          <w:bCs w:val="0"/>
          <w:sz w:val="24"/>
          <w:szCs w:val="24"/>
          <w:u w:val="none"/>
          <w:rtl/>
        </w:rPr>
        <w:t xml:space="preserve"> </w:t>
      </w:r>
    </w:p>
    <w:p w:rsidR="00CB366F" w:rsidRDefault="00CB366F" w:rsidP="005F6A7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 xml:space="preserve">הפוליסה תכסה נזק מהפרת חובה מקצועית של הזוכה והיועצים מטעמו ובגין כל הפועלים מטעמו  ואשר אירע כתוצאה ממעשה, רשלנות, לרבות מחדל, טעות או השמטה, מצג בלתי נכון, הצהרה רשלנית שנעשו בתום לב, שייגרמו בקשר למתן שירותי יעוץ וליווי פרויקטי מחשוב בתחום הפיננסי לאגף החשב הכללי במשרד האוצר לרבות הגדרת וכתיבת תפיסת הפתרון המפורטת (התקן), בהתאם לה גופים פיננסיים מפיקי ערבות יוכלו להעביר ערבות דיגיטלית למקבלי הערבות ובהם משרדי הממשלה כולל אפיון מפורט, ניתוח מערכות ומתן ייעוץ טכנולוגי פיננסי נוסף למשרד,  בהתאם  למכרז והסכם עם מדינת ישראל – משרד האוצר; </w:t>
      </w:r>
    </w:p>
    <w:p w:rsidR="00CB366F" w:rsidRDefault="00CB366F" w:rsidP="00FB50BC">
      <w:pPr>
        <w:pStyle w:val="Heading11"/>
        <w:numPr>
          <w:ilvl w:val="2"/>
          <w:numId w:val="2"/>
        </w:numPr>
        <w:spacing w:before="120"/>
        <w:rPr>
          <w:rFonts w:cs="David"/>
          <w:b w:val="0"/>
          <w:bCs w:val="0"/>
          <w:sz w:val="24"/>
          <w:szCs w:val="24"/>
          <w:u w:val="none"/>
          <w:rtl/>
        </w:rPr>
      </w:pPr>
      <w:r w:rsidRPr="00993ED6">
        <w:rPr>
          <w:rFonts w:cs="David"/>
          <w:b w:val="0"/>
          <w:bCs w:val="0"/>
          <w:sz w:val="24"/>
          <w:szCs w:val="24"/>
          <w:u w:val="none"/>
          <w:rtl/>
        </w:rPr>
        <w:t xml:space="preserve">גבול האחריות לא יפחת מסך </w:t>
      </w:r>
      <w:del w:id="75" w:author="לירון יהושע" w:date="2018-01-11T16:05:00Z">
        <w:r w:rsidRPr="00993ED6" w:rsidDel="00FB50BC">
          <w:rPr>
            <w:rFonts w:cs="David"/>
            <w:b w:val="0"/>
            <w:bCs w:val="0"/>
            <w:sz w:val="24"/>
            <w:szCs w:val="24"/>
            <w:u w:val="none"/>
            <w:rtl/>
          </w:rPr>
          <w:delText>500</w:delText>
        </w:r>
      </w:del>
      <w:ins w:id="76" w:author="לירון יהושע" w:date="2018-01-11T16:05:00Z">
        <w:r w:rsidR="00FB50BC">
          <w:rPr>
            <w:rFonts w:cs="David" w:hint="cs"/>
            <w:b w:val="0"/>
            <w:bCs w:val="0"/>
            <w:sz w:val="24"/>
            <w:szCs w:val="24"/>
            <w:u w:val="none"/>
            <w:rtl/>
          </w:rPr>
          <w:t>250</w:t>
        </w:r>
      </w:ins>
      <w:r w:rsidRPr="00993ED6">
        <w:rPr>
          <w:rFonts w:cs="David"/>
          <w:b w:val="0"/>
          <w:bCs w:val="0"/>
          <w:sz w:val="24"/>
          <w:szCs w:val="24"/>
          <w:u w:val="none"/>
          <w:rtl/>
        </w:rPr>
        <w:t xml:space="preserve">,000 דולר ארה"ב למקרה ולתקופת הביטוח (שנה); </w:t>
      </w:r>
    </w:p>
    <w:p w:rsidR="00CB366F" w:rsidRPr="00993ED6" w:rsidRDefault="00CB366F" w:rsidP="005F6A7C">
      <w:pPr>
        <w:pStyle w:val="Heading11"/>
        <w:numPr>
          <w:ilvl w:val="3"/>
          <w:numId w:val="2"/>
        </w:numPr>
        <w:spacing w:before="120"/>
        <w:rPr>
          <w:rFonts w:cs="David"/>
          <w:b w:val="0"/>
          <w:bCs w:val="0"/>
          <w:sz w:val="24"/>
          <w:szCs w:val="24"/>
          <w:u w:val="none"/>
          <w:rtl/>
        </w:rPr>
      </w:pPr>
      <w:r w:rsidRPr="00993ED6">
        <w:rPr>
          <w:rFonts w:cs="David"/>
          <w:b w:val="0"/>
          <w:bCs w:val="0"/>
          <w:sz w:val="24"/>
          <w:szCs w:val="24"/>
          <w:u w:val="none"/>
          <w:rtl/>
        </w:rPr>
        <w:t>הכיסוי על פי הפוליסה יורחב לכלול את ההרחבות הבאות:-</w:t>
      </w:r>
    </w:p>
    <w:p w:rsidR="00CB366F" w:rsidRPr="00993ED6" w:rsidRDefault="00CB366F" w:rsidP="005F6A7C">
      <w:pPr>
        <w:pStyle w:val="Heading11"/>
        <w:numPr>
          <w:ilvl w:val="3"/>
          <w:numId w:val="2"/>
        </w:numPr>
        <w:spacing w:before="120"/>
        <w:rPr>
          <w:rFonts w:cs="David"/>
          <w:b w:val="0"/>
          <w:bCs w:val="0"/>
          <w:sz w:val="24"/>
          <w:szCs w:val="24"/>
          <w:u w:val="none"/>
          <w:rtl/>
        </w:rPr>
      </w:pPr>
      <w:r w:rsidRPr="00993ED6">
        <w:rPr>
          <w:rFonts w:cs="David"/>
          <w:b w:val="0"/>
          <w:bCs w:val="0"/>
          <w:sz w:val="24"/>
          <w:szCs w:val="24"/>
          <w:u w:val="none"/>
          <w:rtl/>
        </w:rPr>
        <w:t>מרמה ואי יושר של עובדים;</w:t>
      </w:r>
    </w:p>
    <w:p w:rsidR="00CB366F" w:rsidRPr="00993ED6" w:rsidRDefault="00CB366F" w:rsidP="005F6A7C">
      <w:pPr>
        <w:pStyle w:val="Heading11"/>
        <w:numPr>
          <w:ilvl w:val="3"/>
          <w:numId w:val="2"/>
        </w:numPr>
        <w:spacing w:before="120"/>
        <w:rPr>
          <w:rFonts w:cs="David"/>
          <w:b w:val="0"/>
          <w:bCs w:val="0"/>
          <w:sz w:val="24"/>
          <w:szCs w:val="24"/>
          <w:u w:val="none"/>
          <w:rtl/>
        </w:rPr>
      </w:pPr>
      <w:r w:rsidRPr="00993ED6">
        <w:rPr>
          <w:rFonts w:cs="David"/>
          <w:b w:val="0"/>
          <w:bCs w:val="0"/>
          <w:sz w:val="24"/>
          <w:szCs w:val="24"/>
          <w:u w:val="none"/>
          <w:rtl/>
        </w:rPr>
        <w:t>אובדן מסמכים, לרבות אובדן השימוש ו/או העיכוב עקב מקרה ביטוח;</w:t>
      </w:r>
    </w:p>
    <w:p w:rsidR="00CB366F" w:rsidRPr="00993ED6" w:rsidRDefault="00CB366F" w:rsidP="005F6A7C">
      <w:pPr>
        <w:pStyle w:val="Heading11"/>
        <w:numPr>
          <w:ilvl w:val="3"/>
          <w:numId w:val="2"/>
        </w:numPr>
        <w:spacing w:before="120"/>
        <w:rPr>
          <w:rFonts w:cs="David"/>
          <w:b w:val="0"/>
          <w:bCs w:val="0"/>
          <w:sz w:val="24"/>
          <w:szCs w:val="24"/>
          <w:u w:val="none"/>
          <w:rtl/>
        </w:rPr>
      </w:pPr>
      <w:r w:rsidRPr="00993ED6">
        <w:rPr>
          <w:rFonts w:cs="David"/>
          <w:b w:val="0"/>
          <w:bCs w:val="0"/>
          <w:sz w:val="24"/>
          <w:szCs w:val="24"/>
          <w:u w:val="none"/>
          <w:rtl/>
        </w:rPr>
        <w:t>אחריות צולבת, אולם הכיסוי לא יחול על תביעות הזוכה כנגד מדינת ישראל – משרד</w:t>
      </w:r>
      <w:r>
        <w:rPr>
          <w:rFonts w:cs="David" w:hint="cs"/>
          <w:b w:val="0"/>
          <w:bCs w:val="0"/>
          <w:sz w:val="24"/>
          <w:szCs w:val="24"/>
          <w:u w:val="none"/>
          <w:rtl/>
        </w:rPr>
        <w:t xml:space="preserve"> </w:t>
      </w:r>
      <w:r w:rsidRPr="00993ED6">
        <w:rPr>
          <w:rFonts w:cs="David"/>
          <w:b w:val="0"/>
          <w:bCs w:val="0"/>
          <w:sz w:val="24"/>
          <w:szCs w:val="24"/>
          <w:u w:val="none"/>
          <w:rtl/>
        </w:rPr>
        <w:t>האוצר;</w:t>
      </w:r>
    </w:p>
    <w:p w:rsidR="00CB366F" w:rsidRPr="00993ED6" w:rsidRDefault="00CB366F" w:rsidP="005F6A7C">
      <w:pPr>
        <w:pStyle w:val="Heading11"/>
        <w:numPr>
          <w:ilvl w:val="3"/>
          <w:numId w:val="2"/>
        </w:numPr>
        <w:spacing w:before="120"/>
        <w:rPr>
          <w:rFonts w:cs="David"/>
          <w:b w:val="0"/>
          <w:bCs w:val="0"/>
          <w:sz w:val="24"/>
          <w:szCs w:val="24"/>
          <w:u w:val="none"/>
          <w:rtl/>
        </w:rPr>
      </w:pPr>
      <w:r w:rsidRPr="00993ED6">
        <w:rPr>
          <w:rFonts w:cs="David"/>
          <w:b w:val="0"/>
          <w:bCs w:val="0"/>
          <w:sz w:val="24"/>
          <w:szCs w:val="24"/>
          <w:u w:val="none"/>
          <w:rtl/>
        </w:rPr>
        <w:t xml:space="preserve">הארכת תקופת הגילוי לפחות 6 חודשים ; </w:t>
      </w:r>
    </w:p>
    <w:p w:rsidR="006415A9"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הביטוח יורחב לשפות את מדינת ישראל – משרד האוצר ככל שיחשבו אחראים למעשי</w:t>
      </w:r>
      <w:r>
        <w:rPr>
          <w:rFonts w:cs="David" w:hint="cs"/>
          <w:b w:val="0"/>
          <w:bCs w:val="0"/>
          <w:sz w:val="24"/>
          <w:szCs w:val="24"/>
          <w:u w:val="none"/>
          <w:rtl/>
        </w:rPr>
        <w:t xml:space="preserve"> </w:t>
      </w:r>
      <w:r w:rsidRPr="00993ED6">
        <w:rPr>
          <w:rFonts w:cs="David"/>
          <w:b w:val="0"/>
          <w:bCs w:val="0"/>
          <w:sz w:val="24"/>
          <w:szCs w:val="24"/>
          <w:u w:val="none"/>
          <w:rtl/>
        </w:rPr>
        <w:t xml:space="preserve">  ו/או מחדלי הזוכה וכל הפועלים מטעמו.</w:t>
      </w:r>
    </w:p>
    <w:p w:rsidR="00CB366F" w:rsidRPr="006415A9" w:rsidRDefault="006415A9" w:rsidP="006415A9">
      <w:pPr>
        <w:bidi w:val="0"/>
        <w:rPr>
          <w:rFonts w:cs="David"/>
          <w:sz w:val="24"/>
          <w:szCs w:val="24"/>
        </w:rPr>
      </w:pPr>
      <w:r>
        <w:rPr>
          <w:rFonts w:cs="David"/>
          <w:b/>
          <w:bCs/>
          <w:sz w:val="24"/>
          <w:szCs w:val="24"/>
          <w:rtl/>
        </w:rPr>
        <w:br w:type="page"/>
      </w:r>
    </w:p>
    <w:p w:rsidR="00CB366F" w:rsidRPr="00D03B75"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5F6A7C">
        <w:rPr>
          <w:rFonts w:cs="David"/>
          <w:b/>
          <w:bCs/>
          <w:sz w:val="24"/>
          <w:szCs w:val="24"/>
          <w:rtl/>
        </w:rPr>
        <w:lastRenderedPageBreak/>
        <w:t>כללי</w:t>
      </w:r>
    </w:p>
    <w:p w:rsidR="00CB366F" w:rsidRPr="00D03B75" w:rsidRDefault="00CB366F" w:rsidP="00CB366F">
      <w:pPr>
        <w:pStyle w:val="Heading11"/>
        <w:spacing w:before="120"/>
        <w:rPr>
          <w:rFonts w:cs="David"/>
          <w:b w:val="0"/>
          <w:bCs w:val="0"/>
          <w:sz w:val="24"/>
          <w:szCs w:val="24"/>
          <w:u w:val="none"/>
          <w:rtl/>
        </w:rPr>
      </w:pPr>
      <w:r w:rsidRPr="00D03B75">
        <w:rPr>
          <w:rFonts w:cs="David"/>
          <w:b w:val="0"/>
          <w:bCs w:val="0"/>
          <w:sz w:val="24"/>
          <w:szCs w:val="24"/>
          <w:u w:val="none"/>
          <w:rtl/>
        </w:rPr>
        <w:t xml:space="preserve">  בכל פוליסות הביטוח הנדרשות יכללו התנאים הבאים:-</w:t>
      </w:r>
    </w:p>
    <w:p w:rsidR="00CB366F"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לשם המבוטח יתווספו כמבוטחים נוספים: מדינת ישראל – משרד האוצר, בכפוף להרחבי</w:t>
      </w:r>
      <w:r w:rsidRPr="00993ED6">
        <w:rPr>
          <w:rFonts w:cs="David"/>
          <w:b w:val="0"/>
          <w:bCs w:val="0"/>
          <w:sz w:val="24"/>
          <w:szCs w:val="24"/>
          <w:u w:val="none"/>
          <w:rtl/>
        </w:rPr>
        <w:t xml:space="preserve">  השיפוי כמפורט לעיל; </w:t>
      </w:r>
    </w:p>
    <w:p w:rsidR="00951BAC"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בכל מקרה של צמצום או ביטול הביטוח  ע"י אחד הצדדים לא יהיה להם כל תוקף אלא, אם ניתנה</w:t>
      </w:r>
      <w:r w:rsidRPr="00993ED6">
        <w:rPr>
          <w:rFonts w:cs="David"/>
          <w:b w:val="0"/>
          <w:bCs w:val="0"/>
          <w:sz w:val="24"/>
          <w:szCs w:val="24"/>
          <w:u w:val="none"/>
          <w:rtl/>
        </w:rPr>
        <w:t xml:space="preserve"> על כך הודעה מוקדמת של 60 יום לפחות במכתב רשום לחשב משרד האוצר; </w:t>
      </w:r>
    </w:p>
    <w:p w:rsidR="00735255" w:rsidRDefault="00CB366F" w:rsidP="005F6A7C">
      <w:pPr>
        <w:pStyle w:val="Heading11"/>
        <w:numPr>
          <w:ilvl w:val="2"/>
          <w:numId w:val="2"/>
        </w:numPr>
        <w:spacing w:before="120"/>
        <w:rPr>
          <w:rFonts w:cs="David"/>
          <w:b w:val="0"/>
          <w:bCs w:val="0"/>
          <w:sz w:val="24"/>
          <w:szCs w:val="24"/>
          <w:u w:val="none"/>
        </w:rPr>
      </w:pPr>
      <w:r w:rsidRPr="00993ED6">
        <w:rPr>
          <w:rFonts w:cs="David"/>
          <w:b w:val="0"/>
          <w:bCs w:val="0"/>
          <w:sz w:val="24"/>
          <w:szCs w:val="24"/>
          <w:u w:val="none"/>
          <w:rtl/>
        </w:rPr>
        <w:t xml:space="preserve"> 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CB366F" w:rsidRDefault="00735255" w:rsidP="00735255">
      <w:pPr>
        <w:pStyle w:val="Heading11"/>
        <w:spacing w:before="120"/>
        <w:ind w:left="1757"/>
        <w:rPr>
          <w:rFonts w:cs="David"/>
          <w:b w:val="0"/>
          <w:bCs w:val="0"/>
          <w:sz w:val="24"/>
          <w:szCs w:val="24"/>
          <w:u w:val="none"/>
          <w:rtl/>
        </w:rPr>
      </w:pPr>
      <w:r>
        <w:rPr>
          <w:rFonts w:cs="David"/>
          <w:b w:val="0"/>
          <w:bCs w:val="0"/>
          <w:sz w:val="24"/>
          <w:szCs w:val="24"/>
          <w:u w:val="none"/>
          <w:rtl/>
        </w:rPr>
        <w:t xml:space="preserve"> ד. </w:t>
      </w:r>
      <w:r w:rsidR="00CB366F" w:rsidRPr="00D03B75">
        <w:rPr>
          <w:rFonts w:cs="David"/>
          <w:b w:val="0"/>
          <w:bCs w:val="0"/>
          <w:sz w:val="24"/>
          <w:szCs w:val="24"/>
          <w:u w:val="none"/>
          <w:rtl/>
        </w:rPr>
        <w:t>הזוכה אחראי בלעדית כלפי המבטח לתשלום דמי הביטוח עבור כל הפוליסות ולמילוי כל החובות</w:t>
      </w:r>
      <w:r w:rsidR="00CB366F">
        <w:rPr>
          <w:rFonts w:cs="David"/>
          <w:b w:val="0"/>
          <w:bCs w:val="0"/>
          <w:sz w:val="24"/>
          <w:szCs w:val="24"/>
          <w:u w:val="none"/>
          <w:rtl/>
        </w:rPr>
        <w:t xml:space="preserve"> </w:t>
      </w:r>
      <w:r w:rsidR="00CB366F" w:rsidRPr="00993ED6">
        <w:rPr>
          <w:rFonts w:cs="David"/>
          <w:b w:val="0"/>
          <w:bCs w:val="0"/>
          <w:sz w:val="24"/>
          <w:szCs w:val="24"/>
          <w:u w:val="none"/>
          <w:rtl/>
        </w:rPr>
        <w:t xml:space="preserve"> המוטלות על המבוטח על פי תנאי הפוליסות;</w:t>
      </w:r>
    </w:p>
    <w:p w:rsidR="00CB366F" w:rsidRPr="00D03B75"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 xml:space="preserve">השתתפויות העצמיות הנקובות בכל פוליסה ופוליסה תחולנה בלעדית על הזוכה; </w:t>
      </w:r>
    </w:p>
    <w:p w:rsidR="00CB366F" w:rsidRPr="00993ED6"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 xml:space="preserve">כל סעיף בפוליסות הביטוח המפקיע או מקטין בדרך כל שהיא את אחריות המבטח, כאשר קיים </w:t>
      </w:r>
      <w:r w:rsidRPr="00993ED6">
        <w:rPr>
          <w:rFonts w:cs="David"/>
          <w:b w:val="0"/>
          <w:bCs w:val="0"/>
          <w:sz w:val="24"/>
          <w:szCs w:val="24"/>
          <w:u w:val="none"/>
          <w:rtl/>
        </w:rPr>
        <w:t>ביטוח אחר לא יופעל כלפי מדינת ישראל, והביטוח הינו בחזקת ביטוח ראשוני המז</w:t>
      </w:r>
      <w:r w:rsidR="00735255">
        <w:rPr>
          <w:rFonts w:cs="David"/>
          <w:b w:val="0"/>
          <w:bCs w:val="0"/>
          <w:sz w:val="24"/>
          <w:szCs w:val="24"/>
          <w:u w:val="none"/>
          <w:rtl/>
        </w:rPr>
        <w:t>כה במלוא  הזכויות על פי הביטוח.</w:t>
      </w:r>
    </w:p>
    <w:p w:rsidR="00CB366F" w:rsidRPr="00D03B75" w:rsidRDefault="00CB366F" w:rsidP="005F6A7C">
      <w:pPr>
        <w:pStyle w:val="Heading11"/>
        <w:numPr>
          <w:ilvl w:val="2"/>
          <w:numId w:val="2"/>
        </w:numPr>
        <w:spacing w:before="120"/>
        <w:rPr>
          <w:rFonts w:cs="David"/>
          <w:b w:val="0"/>
          <w:bCs w:val="0"/>
          <w:sz w:val="24"/>
          <w:szCs w:val="24"/>
          <w:u w:val="none"/>
          <w:rtl/>
        </w:rPr>
      </w:pPr>
      <w:r w:rsidRPr="00D03B75">
        <w:rPr>
          <w:rFonts w:cs="David"/>
          <w:b w:val="0"/>
          <w:bCs w:val="0"/>
          <w:sz w:val="24"/>
          <w:szCs w:val="24"/>
          <w:u w:val="none"/>
          <w:rtl/>
        </w:rPr>
        <w:t>חריג כוונה ו/או רשלנות רבתי יבוטל ככל שקיים בכל הפוליסות המבוטחות.</w:t>
      </w:r>
      <w:r>
        <w:rPr>
          <w:rFonts w:cs="David" w:hint="cs"/>
          <w:b w:val="0"/>
          <w:bCs w:val="0"/>
          <w:sz w:val="24"/>
          <w:szCs w:val="24"/>
          <w:u w:val="none"/>
          <w:rtl/>
        </w:rPr>
        <w:t xml:space="preserve"> </w:t>
      </w:r>
      <w:r w:rsidRPr="00993ED6">
        <w:rPr>
          <w:rFonts w:cs="David"/>
          <w:b w:val="0"/>
          <w:bCs w:val="0"/>
          <w:sz w:val="24"/>
          <w:szCs w:val="24"/>
          <w:u w:val="none"/>
          <w:rtl/>
        </w:rPr>
        <w:t xml:space="preserve">העתקי פוליסות הביטוח, מאושרות ע"י המבטח או אישור בחתימתו על קיום  הביטוחים כאמור, </w:t>
      </w:r>
      <w:r w:rsidRPr="00D03B75">
        <w:rPr>
          <w:rFonts w:cs="David"/>
          <w:b w:val="0"/>
          <w:bCs w:val="0"/>
          <w:sz w:val="24"/>
          <w:szCs w:val="24"/>
          <w:u w:val="none"/>
          <w:rtl/>
        </w:rPr>
        <w:t xml:space="preserve"> יומצאו על ידי הזוכה למשרד האוצר עד למועד חתימת ההסכם. </w:t>
      </w:r>
    </w:p>
    <w:p w:rsidR="00CB366F" w:rsidRPr="00924C87"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924C87">
        <w:rPr>
          <w:rFonts w:cs="David"/>
          <w:sz w:val="24"/>
          <w:szCs w:val="24"/>
          <w:rtl/>
        </w:rPr>
        <w:t xml:space="preserve">הזוכה מתחייב בכל תקופת ההתקשרות החוזית עם מדינת ישראל – משרד האוצר, וכל עוד </w:t>
      </w:r>
    </w:p>
    <w:p w:rsidR="00CB366F" w:rsidRPr="00924C87"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924C87">
        <w:rPr>
          <w:rFonts w:cs="David"/>
          <w:sz w:val="24"/>
          <w:szCs w:val="24"/>
          <w:rtl/>
        </w:rPr>
        <w:t>אחריותו קיימת, להחזיק בתוקף את פוליסות הביטוח. הזוכה מתחייב כי פוליסות הביטוח תחודשנה</w:t>
      </w:r>
      <w:r w:rsidR="00924C87">
        <w:rPr>
          <w:rFonts w:cs="David" w:hint="cs"/>
          <w:sz w:val="24"/>
          <w:szCs w:val="24"/>
          <w:rtl/>
        </w:rPr>
        <w:t xml:space="preserve"> </w:t>
      </w:r>
      <w:r w:rsidRPr="00924C87">
        <w:rPr>
          <w:rFonts w:cs="David"/>
          <w:sz w:val="24"/>
          <w:szCs w:val="24"/>
          <w:rtl/>
        </w:rPr>
        <w:t xml:space="preserve">על ידו מדי שנה בשנה, כל עוד ההסכם עם מדינת ישראל – משרד האוצר בתוקף. </w:t>
      </w:r>
    </w:p>
    <w:p w:rsidR="00CB366F" w:rsidRPr="00924C87"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924C87">
        <w:rPr>
          <w:rFonts w:cs="David"/>
          <w:sz w:val="24"/>
          <w:szCs w:val="24"/>
          <w:rtl/>
        </w:rPr>
        <w:t xml:space="preserve">הזוכה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rsidR="00CB366F" w:rsidRPr="00C11BDB"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A9738E">
        <w:rPr>
          <w:rFonts w:cs="David"/>
          <w:sz w:val="24"/>
          <w:szCs w:val="24"/>
          <w:rtl/>
        </w:rPr>
        <w:t>למען הסר כל ספק מוסכם בזה כי הביטוחים הנדרשים, גבולות האחריות ותנאי הכיסוי הם בבחינת דריש</w:t>
      </w:r>
      <w:r w:rsidRPr="00C73E50">
        <w:rPr>
          <w:rFonts w:cs="David"/>
          <w:sz w:val="24"/>
          <w:szCs w:val="24"/>
          <w:rtl/>
        </w:rPr>
        <w:t xml:space="preserve">ה מינימלית המוטלת על הזוכה,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w:t>
      </w:r>
      <w:r w:rsidRPr="00C73E50">
        <w:rPr>
          <w:rFonts w:cs="David"/>
          <w:sz w:val="24"/>
          <w:szCs w:val="24"/>
          <w:rtl/>
        </w:rPr>
        <w:lastRenderedPageBreak/>
        <w:t>הכיסויים, וגבולות האחריות בהתאם לכך.</w:t>
      </w:r>
    </w:p>
    <w:p w:rsidR="00CB366F" w:rsidRPr="005F6A7C" w:rsidRDefault="00CB366F" w:rsidP="005F6A7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tl/>
        </w:rPr>
      </w:pPr>
      <w:r w:rsidRPr="00924C87">
        <w:rPr>
          <w:rFonts w:cs="David"/>
          <w:sz w:val="24"/>
          <w:szCs w:val="24"/>
          <w:rtl/>
        </w:rPr>
        <w:t>אין בכל האמור בסעיפי הביטוח כדי לפטור את הזוכה מכל חובה החלה עליו על פי דין  ועל פי ההסכם ואין לפרש את האמור כוויתור של מדינת ישראל – משרד האוצר  על כל זכות או סעד  המוקנים להם על פי דין ועל פי  הסכם זה.</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ביטוח לאומי, ביטוח בריאות ותשלומים סוציאליים</w:t>
      </w:r>
    </w:p>
    <w:p w:rsidR="00DD4BAD" w:rsidRPr="00253663" w:rsidRDefault="004F37F5"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DD4BAD" w:rsidRPr="00253663">
        <w:rPr>
          <w:rFonts w:cs="David"/>
          <w:sz w:val="24"/>
          <w:szCs w:val="24"/>
          <w:rtl/>
        </w:rPr>
        <w:t xml:space="preserve"> מצהיר שה</w:t>
      </w:r>
      <w:r w:rsidR="00EA64D5" w:rsidRPr="00253663">
        <w:rPr>
          <w:rFonts w:cs="David" w:hint="cs"/>
          <w:sz w:val="24"/>
          <w:szCs w:val="24"/>
          <w:rtl/>
        </w:rPr>
        <w:t>וא</w:t>
      </w:r>
      <w:r w:rsidR="00DD4BAD" w:rsidRPr="00253663">
        <w:rPr>
          <w:rFonts w:cs="David"/>
          <w:sz w:val="24"/>
          <w:szCs w:val="24"/>
          <w:rtl/>
        </w:rPr>
        <w:t xml:space="preserve"> משלם כדין מס הכנסה ודמי ביטוח לאומי וביטוח בריאות החלים עליו.</w:t>
      </w:r>
    </w:p>
    <w:p w:rsidR="00DD4BAD" w:rsidRPr="00253663" w:rsidRDefault="004F37F5"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DD4BAD" w:rsidRPr="00253663">
        <w:rPr>
          <w:rFonts w:cs="David"/>
          <w:sz w:val="24"/>
          <w:szCs w:val="24"/>
          <w:rtl/>
        </w:rPr>
        <w:t xml:space="preserve"> מצהיר כי הוא הצהיר כחוק על העסקת עובדיו לפי חוק ביטוח לאומי </w:t>
      </w:r>
      <w:r w:rsidR="003376D0" w:rsidRPr="00253663">
        <w:rPr>
          <w:rFonts w:cs="David" w:hint="cs"/>
          <w:sz w:val="24"/>
          <w:szCs w:val="24"/>
          <w:rtl/>
        </w:rPr>
        <w:t>[</w:t>
      </w:r>
      <w:r w:rsidR="00DD4BAD" w:rsidRPr="00253663">
        <w:rPr>
          <w:rFonts w:cs="David"/>
          <w:sz w:val="24"/>
          <w:szCs w:val="24"/>
          <w:rtl/>
        </w:rPr>
        <w:t>נוסח משולב</w:t>
      </w:r>
      <w:r w:rsidR="003376D0" w:rsidRPr="00253663">
        <w:rPr>
          <w:rFonts w:cs="David" w:hint="cs"/>
          <w:sz w:val="24"/>
          <w:szCs w:val="24"/>
          <w:rtl/>
        </w:rPr>
        <w:t>]</w:t>
      </w:r>
      <w:r w:rsidR="00DD4BAD" w:rsidRPr="00253663">
        <w:rPr>
          <w:rFonts w:cs="David"/>
          <w:sz w:val="24"/>
          <w:szCs w:val="24"/>
          <w:rtl/>
        </w:rPr>
        <w:t xml:space="preserve">, </w:t>
      </w:r>
      <w:r w:rsidR="003178FB" w:rsidRPr="00253663">
        <w:rPr>
          <w:rFonts w:cs="David" w:hint="cs"/>
          <w:sz w:val="24"/>
          <w:szCs w:val="24"/>
          <w:rtl/>
        </w:rPr>
        <w:t>ה</w:t>
      </w:r>
      <w:r w:rsidR="00DD4BAD" w:rsidRPr="00253663">
        <w:rPr>
          <w:rFonts w:cs="David"/>
          <w:sz w:val="24"/>
          <w:szCs w:val="24"/>
          <w:rtl/>
        </w:rPr>
        <w:t>ת</w:t>
      </w:r>
      <w:r w:rsidR="003376D0" w:rsidRPr="00253663">
        <w:rPr>
          <w:rFonts w:cs="David" w:hint="cs"/>
          <w:sz w:val="24"/>
          <w:szCs w:val="24"/>
          <w:rtl/>
        </w:rPr>
        <w:t>שנ"ה</w:t>
      </w:r>
      <w:r w:rsidR="00DD4BAD" w:rsidRPr="00253663">
        <w:rPr>
          <w:rFonts w:cs="David"/>
          <w:sz w:val="24"/>
          <w:szCs w:val="24"/>
          <w:rtl/>
        </w:rPr>
        <w:t>-19</w:t>
      </w:r>
      <w:r w:rsidR="003376D0" w:rsidRPr="00253663">
        <w:rPr>
          <w:rFonts w:cs="David" w:hint="cs"/>
          <w:sz w:val="24"/>
          <w:szCs w:val="24"/>
          <w:rtl/>
        </w:rPr>
        <w:t>95</w:t>
      </w:r>
      <w:r w:rsidR="00924C87">
        <w:rPr>
          <w:rFonts w:cs="David" w:hint="cs"/>
          <w:sz w:val="24"/>
          <w:szCs w:val="24"/>
          <w:rtl/>
        </w:rPr>
        <w:t>,</w:t>
      </w:r>
      <w:r w:rsidR="00DD4BAD" w:rsidRPr="00253663">
        <w:rPr>
          <w:rFonts w:cs="David"/>
          <w:sz w:val="24"/>
          <w:szCs w:val="24"/>
          <w:rtl/>
        </w:rPr>
        <w:t xml:space="preserve"> ו</w:t>
      </w:r>
      <w:r w:rsidR="00924C87">
        <w:rPr>
          <w:rFonts w:cs="David" w:hint="cs"/>
          <w:sz w:val="24"/>
          <w:szCs w:val="24"/>
          <w:rtl/>
        </w:rPr>
        <w:t>ה</w:t>
      </w:r>
      <w:r w:rsidR="00DD4BAD" w:rsidRPr="00253663">
        <w:rPr>
          <w:rFonts w:cs="David"/>
          <w:sz w:val="24"/>
          <w:szCs w:val="24"/>
          <w:rtl/>
        </w:rPr>
        <w:t>תקנות</w:t>
      </w:r>
      <w:r w:rsidR="00924C87">
        <w:rPr>
          <w:rFonts w:cs="David" w:hint="cs"/>
          <w:sz w:val="24"/>
          <w:szCs w:val="24"/>
          <w:rtl/>
        </w:rPr>
        <w:t xml:space="preserve"> לפיו</w:t>
      </w:r>
      <w:r w:rsidR="00DD4BAD" w:rsidRPr="00253663">
        <w:rPr>
          <w:rFonts w:cs="David"/>
          <w:sz w:val="24"/>
          <w:szCs w:val="24"/>
          <w:rtl/>
        </w:rPr>
        <w:t xml:space="preserve"> והוא מתחייב בזאת להמציא למזמין, אם יידרש לכך על ידו, אישור מהמוסד לביטוח לאומי על רישום עובדיו כאמור.</w:t>
      </w:r>
      <w:r w:rsidR="004147C6" w:rsidRPr="00253663">
        <w:rPr>
          <w:rFonts w:cs="David" w:hint="cs"/>
          <w:sz w:val="24"/>
          <w:szCs w:val="24"/>
          <w:rtl/>
        </w:rPr>
        <w:t xml:space="preserve"> </w:t>
      </w:r>
    </w:p>
    <w:p w:rsidR="00DD4BAD" w:rsidRPr="00253663" w:rsidRDefault="0043527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sz w:val="24"/>
          <w:szCs w:val="24"/>
          <w:rtl/>
        </w:rPr>
        <w:t>ה</w:t>
      </w:r>
      <w:r w:rsidRPr="00253663">
        <w:rPr>
          <w:rFonts w:cs="David" w:hint="cs"/>
          <w:sz w:val="24"/>
          <w:szCs w:val="24"/>
          <w:rtl/>
        </w:rPr>
        <w:t>זוכה</w:t>
      </w:r>
      <w:r w:rsidRPr="00253663">
        <w:rPr>
          <w:rFonts w:cs="David"/>
          <w:sz w:val="24"/>
          <w:szCs w:val="24"/>
          <w:rtl/>
        </w:rPr>
        <w:t xml:space="preserve"> </w:t>
      </w:r>
      <w:r w:rsidR="00DD4BAD" w:rsidRPr="00253663">
        <w:rPr>
          <w:rFonts w:cs="David"/>
          <w:sz w:val="24"/>
          <w:szCs w:val="24"/>
          <w:rtl/>
        </w:rPr>
        <w:t>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r w:rsidR="004147C6" w:rsidRPr="00253663">
        <w:rPr>
          <w:rFonts w:cs="David" w:hint="cs"/>
          <w:sz w:val="24"/>
          <w:szCs w:val="24"/>
          <w:rtl/>
        </w:rPr>
        <w:t xml:space="preserve"> </w:t>
      </w:r>
    </w:p>
    <w:p w:rsidR="00DD4BAD" w:rsidRPr="00253663" w:rsidRDefault="0043527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DD4BAD" w:rsidRPr="00253663">
        <w:rPr>
          <w:rFonts w:cs="David"/>
          <w:sz w:val="24"/>
          <w:szCs w:val="24"/>
          <w:rtl/>
        </w:rPr>
        <w:t xml:space="preserve"> מתחייב להמשיך ולהפריש כסדרם את כל התשלומים הסוציאליים החלים עליו, בין על פי תנאי ה</w:t>
      </w:r>
      <w:r w:rsidR="00BD3300" w:rsidRPr="00253663">
        <w:rPr>
          <w:rFonts w:cs="David" w:hint="cs"/>
          <w:sz w:val="24"/>
          <w:szCs w:val="24"/>
          <w:rtl/>
        </w:rPr>
        <w:t>מכרז</w:t>
      </w:r>
      <w:r w:rsidR="00DD4BAD" w:rsidRPr="00253663">
        <w:rPr>
          <w:rFonts w:cs="David"/>
          <w:sz w:val="24"/>
          <w:szCs w:val="24"/>
          <w:rtl/>
        </w:rPr>
        <w:t>, חוק, הסכם קיבוצי, צו הרחבה, הסכם אחר, נוהג או סיבה אחרת.</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שמירה על הוראות החוק</w:t>
      </w:r>
    </w:p>
    <w:p w:rsidR="00DD4BAD" w:rsidRPr="00253663" w:rsidRDefault="0043527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E83799">
        <w:rPr>
          <w:rFonts w:cs="David" w:hint="cs"/>
          <w:sz w:val="24"/>
          <w:szCs w:val="24"/>
          <w:rtl/>
        </w:rPr>
        <w:t xml:space="preserve"> או היועץ</w:t>
      </w:r>
      <w:r w:rsidR="000738E8">
        <w:rPr>
          <w:rFonts w:cs="David" w:hint="cs"/>
          <w:sz w:val="24"/>
          <w:szCs w:val="24"/>
          <w:rtl/>
        </w:rPr>
        <w:t>,</w:t>
      </w:r>
      <w:r w:rsidR="00DD4BAD" w:rsidRPr="00253663">
        <w:rPr>
          <w:rFonts w:cs="David"/>
          <w:sz w:val="24"/>
          <w:szCs w:val="24"/>
          <w:rtl/>
        </w:rPr>
        <w:t xml:space="preserve"> מתחייב</w:t>
      </w:r>
      <w:r w:rsidR="000738E8">
        <w:rPr>
          <w:rFonts w:cs="David" w:hint="cs"/>
          <w:sz w:val="24"/>
          <w:szCs w:val="24"/>
          <w:rtl/>
        </w:rPr>
        <w:t>ים</w:t>
      </w:r>
      <w:r w:rsidR="00DD4BAD" w:rsidRPr="00253663">
        <w:rPr>
          <w:rFonts w:cs="David"/>
          <w:sz w:val="24"/>
          <w:szCs w:val="24"/>
          <w:rtl/>
        </w:rPr>
        <w:t xml:space="preserve"> לשמור בקפדנות על הוראות כל דין החל בקשר לקיומו של הסכם זה ומתן השירותים.</w:t>
      </w:r>
    </w:p>
    <w:p w:rsidR="00DD4BAD" w:rsidRPr="00810B00" w:rsidRDefault="0043527C" w:rsidP="00A9738E">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DD4BAD" w:rsidRPr="00253663">
        <w:rPr>
          <w:rFonts w:cs="David"/>
          <w:sz w:val="24"/>
          <w:szCs w:val="24"/>
          <w:rtl/>
        </w:rPr>
        <w:t xml:space="preserve"> </w:t>
      </w:r>
      <w:r w:rsidR="00E83799">
        <w:rPr>
          <w:rFonts w:cs="David" w:hint="cs"/>
          <w:sz w:val="24"/>
          <w:szCs w:val="24"/>
          <w:rtl/>
        </w:rPr>
        <w:t>או היועץ</w:t>
      </w:r>
      <w:r w:rsidR="000738E8">
        <w:rPr>
          <w:rFonts w:cs="David" w:hint="cs"/>
          <w:sz w:val="24"/>
          <w:szCs w:val="24"/>
          <w:rtl/>
        </w:rPr>
        <w:t>,</w:t>
      </w:r>
      <w:r w:rsidR="00E83799">
        <w:rPr>
          <w:rFonts w:cs="David" w:hint="cs"/>
          <w:sz w:val="24"/>
          <w:szCs w:val="24"/>
          <w:rtl/>
        </w:rPr>
        <w:t xml:space="preserve"> </w:t>
      </w:r>
      <w:r w:rsidR="00DD4BAD" w:rsidRPr="00253663">
        <w:rPr>
          <w:rFonts w:cs="David"/>
          <w:sz w:val="24"/>
          <w:szCs w:val="24"/>
          <w:rtl/>
        </w:rPr>
        <w:t>מצהיר</w:t>
      </w:r>
      <w:r w:rsidR="000738E8">
        <w:rPr>
          <w:rFonts w:cs="David" w:hint="cs"/>
          <w:sz w:val="24"/>
          <w:szCs w:val="24"/>
          <w:rtl/>
        </w:rPr>
        <w:t>ים</w:t>
      </w:r>
      <w:r w:rsidR="00DD4BAD" w:rsidRPr="00253663">
        <w:rPr>
          <w:rFonts w:cs="David"/>
          <w:sz w:val="24"/>
          <w:szCs w:val="24"/>
          <w:rtl/>
        </w:rPr>
        <w:t xml:space="preserve"> כי חלה עלי</w:t>
      </w:r>
      <w:r w:rsidR="000738E8">
        <w:rPr>
          <w:rFonts w:cs="David" w:hint="cs"/>
          <w:sz w:val="24"/>
          <w:szCs w:val="24"/>
          <w:rtl/>
        </w:rPr>
        <w:t>הם</w:t>
      </w:r>
      <w:r w:rsidR="00DD4BAD" w:rsidRPr="00253663">
        <w:rPr>
          <w:rFonts w:cs="David"/>
          <w:sz w:val="24"/>
          <w:szCs w:val="24"/>
          <w:rtl/>
        </w:rPr>
        <w:t xml:space="preserve"> בלבד האחריות הבלעדית והמוחלטת לכל תביעה או דרישה באשר לאי שמירת דינים וה</w:t>
      </w:r>
      <w:r w:rsidR="000738E8">
        <w:rPr>
          <w:rFonts w:cs="David" w:hint="cs"/>
          <w:sz w:val="24"/>
          <w:szCs w:val="24"/>
          <w:rtl/>
        </w:rPr>
        <w:t>ם</w:t>
      </w:r>
      <w:r w:rsidR="00DD4BAD" w:rsidRPr="00253663">
        <w:rPr>
          <w:rFonts w:cs="David"/>
          <w:sz w:val="24"/>
          <w:szCs w:val="24"/>
          <w:rtl/>
        </w:rPr>
        <w:t xml:space="preserve"> משחרר</w:t>
      </w:r>
      <w:r w:rsidR="000738E8">
        <w:rPr>
          <w:rFonts w:cs="David" w:hint="cs"/>
          <w:sz w:val="24"/>
          <w:szCs w:val="24"/>
          <w:rtl/>
        </w:rPr>
        <w:t>ים</w:t>
      </w:r>
      <w:r w:rsidR="00DD4BAD" w:rsidRPr="00253663">
        <w:rPr>
          <w:rFonts w:cs="David"/>
          <w:sz w:val="24"/>
          <w:szCs w:val="24"/>
          <w:rtl/>
        </w:rPr>
        <w:t xml:space="preserve"> בזאת את ה</w:t>
      </w:r>
      <w:r w:rsidR="004147C6" w:rsidRPr="00253663">
        <w:rPr>
          <w:rFonts w:cs="David" w:hint="cs"/>
          <w:sz w:val="24"/>
          <w:szCs w:val="24"/>
          <w:rtl/>
        </w:rPr>
        <w:t>מ</w:t>
      </w:r>
      <w:r w:rsidR="00381AF3" w:rsidRPr="00253663">
        <w:rPr>
          <w:rFonts w:cs="David" w:hint="cs"/>
          <w:sz w:val="24"/>
          <w:szCs w:val="24"/>
          <w:rtl/>
        </w:rPr>
        <w:t>זמין</w:t>
      </w:r>
      <w:r w:rsidR="00DD4BAD" w:rsidRPr="00253663">
        <w:rPr>
          <w:rFonts w:cs="David"/>
          <w:sz w:val="24"/>
          <w:szCs w:val="24"/>
          <w:rtl/>
        </w:rPr>
        <w:t xml:space="preserve"> מכל תביעה או דרישה כאמור בין אם הפרת הוראת דין נעשתה על יד</w:t>
      </w:r>
      <w:r w:rsidR="000738E8">
        <w:rPr>
          <w:rFonts w:cs="David" w:hint="cs"/>
          <w:sz w:val="24"/>
          <w:szCs w:val="24"/>
          <w:rtl/>
        </w:rPr>
        <w:t>ם</w:t>
      </w:r>
      <w:r w:rsidR="00DD4BAD" w:rsidRPr="00253663">
        <w:rPr>
          <w:rFonts w:cs="David"/>
          <w:sz w:val="24"/>
          <w:szCs w:val="24"/>
          <w:rtl/>
        </w:rPr>
        <w:t xml:space="preserve"> ובין אם נעשתה ע</w:t>
      </w:r>
      <w:r w:rsidR="004147C6" w:rsidRPr="00253663">
        <w:rPr>
          <w:rFonts w:cs="David" w:hint="cs"/>
          <w:sz w:val="24"/>
          <w:szCs w:val="24"/>
          <w:rtl/>
        </w:rPr>
        <w:t>ל ידי</w:t>
      </w:r>
      <w:r w:rsidR="00DD4BAD" w:rsidRPr="00253663">
        <w:rPr>
          <w:rFonts w:cs="David"/>
          <w:sz w:val="24"/>
          <w:szCs w:val="24"/>
          <w:rtl/>
        </w:rPr>
        <w:t xml:space="preserve"> עובד </w:t>
      </w:r>
      <w:r w:rsidR="00DD4BAD" w:rsidRPr="00810B00">
        <w:rPr>
          <w:rFonts w:cs="David"/>
          <w:sz w:val="24"/>
          <w:szCs w:val="24"/>
          <w:rtl/>
        </w:rPr>
        <w:t>או אחר מטעמו.</w:t>
      </w:r>
    </w:p>
    <w:p w:rsidR="002D675D" w:rsidRPr="00540D28" w:rsidRDefault="002D675D" w:rsidP="002D675D">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tl/>
        </w:rPr>
      </w:pPr>
      <w:r w:rsidRPr="00540D28">
        <w:rPr>
          <w:rFonts w:cs="David"/>
          <w:b/>
          <w:bCs/>
          <w:kern w:val="28"/>
          <w:sz w:val="24"/>
          <w:szCs w:val="24"/>
          <w:u w:val="single"/>
          <w:rtl/>
        </w:rPr>
        <w:t>ערבות</w:t>
      </w:r>
    </w:p>
    <w:p w:rsidR="002D675D" w:rsidRPr="00810B00" w:rsidRDefault="002D675D" w:rsidP="005B4E39">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34082D">
        <w:rPr>
          <w:rFonts w:cs="David" w:hint="cs"/>
          <w:sz w:val="24"/>
          <w:szCs w:val="24"/>
          <w:rtl/>
        </w:rPr>
        <w:t>תוך</w:t>
      </w:r>
      <w:r w:rsidR="009028E8">
        <w:rPr>
          <w:rFonts w:cs="David" w:hint="cs"/>
          <w:sz w:val="24"/>
          <w:szCs w:val="24"/>
          <w:rtl/>
        </w:rPr>
        <w:t xml:space="preserve"> </w:t>
      </w:r>
      <w:r w:rsidR="001A38E2">
        <w:rPr>
          <w:rFonts w:cs="David" w:hint="cs"/>
          <w:sz w:val="24"/>
          <w:szCs w:val="24"/>
          <w:rtl/>
        </w:rPr>
        <w:t>14</w:t>
      </w:r>
      <w:r w:rsidR="007B5573">
        <w:rPr>
          <w:rFonts w:cs="David" w:hint="cs"/>
          <w:sz w:val="24"/>
          <w:szCs w:val="24"/>
          <w:rtl/>
        </w:rPr>
        <w:t xml:space="preserve"> </w:t>
      </w:r>
      <w:r w:rsidRPr="0034082D">
        <w:rPr>
          <w:rFonts w:cs="David" w:hint="cs"/>
          <w:sz w:val="24"/>
          <w:szCs w:val="24"/>
          <w:rtl/>
        </w:rPr>
        <w:t xml:space="preserve">ימים מהמועד בו קיבל הזוכה הודעה על בחירתו, ימסור הזוכה למזמין ערבות בנקאית של בנק ישראלי, או ערבות של חברת ביטוח ישראלית בעלת רישיון לעסוק בעסקי ביטוח על פי חוק הפיקוח על שירותים פיננסיים (ביטוח) התשמ"א-1981, בלתי מותנית בסך </w:t>
      </w:r>
      <w:del w:id="77" w:author="לירון יהושע" w:date="2018-01-15T13:49:00Z">
        <w:r w:rsidR="00527ACC" w:rsidRPr="005B4E39" w:rsidDel="005B4E39">
          <w:rPr>
            <w:rFonts w:cs="David"/>
            <w:sz w:val="24"/>
            <w:szCs w:val="24"/>
            <w:rtl/>
          </w:rPr>
          <w:delText>18</w:delText>
        </w:r>
      </w:del>
      <w:del w:id="78" w:author="לירון יהושע" w:date="2018-01-15T13:50:00Z">
        <w:r w:rsidR="00527ACC" w:rsidRPr="005B4E39" w:rsidDel="005B4E39">
          <w:rPr>
            <w:rFonts w:cs="David"/>
            <w:sz w:val="24"/>
            <w:szCs w:val="24"/>
            <w:rtl/>
          </w:rPr>
          <w:delText>,</w:delText>
        </w:r>
      </w:del>
      <w:del w:id="79" w:author="לירון יהושע" w:date="2018-01-15T13:49:00Z">
        <w:r w:rsidR="00527ACC" w:rsidRPr="005B4E39" w:rsidDel="005B4E39">
          <w:rPr>
            <w:rFonts w:cs="David"/>
            <w:sz w:val="24"/>
            <w:szCs w:val="24"/>
            <w:rtl/>
          </w:rPr>
          <w:delText>300</w:delText>
        </w:r>
        <w:r w:rsidRPr="005B4E39" w:rsidDel="005B4E39">
          <w:rPr>
            <w:rFonts w:cs="David"/>
            <w:sz w:val="24"/>
            <w:szCs w:val="24"/>
            <w:rtl/>
          </w:rPr>
          <w:delText xml:space="preserve"> </w:delText>
        </w:r>
      </w:del>
      <w:ins w:id="80" w:author="לירון יהושע" w:date="2018-01-15T13:50:00Z">
        <w:r w:rsidR="005B4E39" w:rsidRPr="005B4E39">
          <w:rPr>
            <w:rFonts w:cs="David"/>
            <w:sz w:val="24"/>
            <w:szCs w:val="24"/>
            <w:rtl/>
            <w:rPrChange w:id="81" w:author="לירון יהושע" w:date="2018-01-15T13:50:00Z">
              <w:rPr>
                <w:rFonts w:cs="David"/>
                <w:sz w:val="24"/>
                <w:szCs w:val="24"/>
                <w:highlight w:val="yellow"/>
                <w:rtl/>
              </w:rPr>
            </w:rPrChange>
          </w:rPr>
          <w:t>10,000</w:t>
        </w:r>
      </w:ins>
      <w:ins w:id="82" w:author="לירון יהושע" w:date="2018-01-15T13:49:00Z">
        <w:r w:rsidR="005B4E39" w:rsidRPr="005B4E39">
          <w:rPr>
            <w:rFonts w:cs="David"/>
            <w:sz w:val="24"/>
            <w:szCs w:val="24"/>
            <w:rtl/>
          </w:rPr>
          <w:t xml:space="preserve"> </w:t>
        </w:r>
      </w:ins>
      <w:r w:rsidRPr="005B4E39">
        <w:rPr>
          <w:rFonts w:cs="David"/>
          <w:sz w:val="24"/>
          <w:szCs w:val="24"/>
          <w:rtl/>
        </w:rPr>
        <w:t>₪ (</w:t>
      </w:r>
      <w:del w:id="83" w:author="לירון יהושע" w:date="2018-01-15T13:50:00Z">
        <w:r w:rsidR="00BC24F9" w:rsidRPr="00962405" w:rsidDel="005B4E39">
          <w:rPr>
            <w:rFonts w:cs="David" w:hint="eastAsia"/>
            <w:sz w:val="24"/>
            <w:szCs w:val="24"/>
            <w:rtl/>
          </w:rPr>
          <w:delText>שמונה</w:delText>
        </w:r>
        <w:r w:rsidR="00BC24F9" w:rsidRPr="00962405" w:rsidDel="005B4E39">
          <w:rPr>
            <w:rFonts w:cs="David"/>
            <w:sz w:val="24"/>
            <w:szCs w:val="24"/>
            <w:rtl/>
          </w:rPr>
          <w:delText xml:space="preserve"> </w:delText>
        </w:r>
        <w:r w:rsidR="00BC24F9" w:rsidRPr="00962405" w:rsidDel="005B4E39">
          <w:rPr>
            <w:rFonts w:cs="David" w:hint="eastAsia"/>
            <w:sz w:val="24"/>
            <w:szCs w:val="24"/>
            <w:rtl/>
          </w:rPr>
          <w:delText>עשרה</w:delText>
        </w:r>
        <w:r w:rsidR="00CE5FCA" w:rsidRPr="005B4E39" w:rsidDel="005B4E39">
          <w:rPr>
            <w:rFonts w:cs="David"/>
            <w:sz w:val="24"/>
            <w:szCs w:val="24"/>
            <w:rtl/>
          </w:rPr>
          <w:delText xml:space="preserve"> אלף</w:delText>
        </w:r>
        <w:r w:rsidR="00BC24F9" w:rsidRPr="005B4E39" w:rsidDel="005B4E39">
          <w:rPr>
            <w:rFonts w:cs="David"/>
            <w:sz w:val="24"/>
            <w:szCs w:val="24"/>
            <w:rtl/>
          </w:rPr>
          <w:delText xml:space="preserve"> ושלוש </w:delText>
        </w:r>
        <w:r w:rsidR="00BC24F9" w:rsidRPr="00962405" w:rsidDel="005B4E39">
          <w:rPr>
            <w:rFonts w:cs="David"/>
            <w:sz w:val="24"/>
            <w:szCs w:val="24"/>
            <w:rtl/>
          </w:rPr>
          <w:delText>מאות</w:delText>
        </w:r>
      </w:del>
      <w:ins w:id="84" w:author="לירון יהושע" w:date="2018-01-15T13:50:00Z">
        <w:r w:rsidR="005B4E39" w:rsidRPr="00962405">
          <w:rPr>
            <w:rFonts w:cs="David" w:hint="cs"/>
            <w:sz w:val="24"/>
            <w:szCs w:val="24"/>
            <w:rtl/>
          </w:rPr>
          <w:t>עשרת</w:t>
        </w:r>
        <w:r w:rsidR="005B4E39">
          <w:rPr>
            <w:rFonts w:cs="David" w:hint="cs"/>
            <w:sz w:val="24"/>
            <w:szCs w:val="24"/>
            <w:rtl/>
          </w:rPr>
          <w:t xml:space="preserve"> אלפים ש"</w:t>
        </w:r>
      </w:ins>
      <w:ins w:id="85" w:author="לירון יהושע" w:date="2018-01-15T13:51:00Z">
        <w:r w:rsidR="005B4E39">
          <w:rPr>
            <w:rFonts w:cs="David" w:hint="cs"/>
            <w:sz w:val="24"/>
            <w:szCs w:val="24"/>
            <w:rtl/>
          </w:rPr>
          <w:t>ח</w:t>
        </w:r>
      </w:ins>
      <w:del w:id="86" w:author="לירון יהושע" w:date="2018-01-15T13:51:00Z">
        <w:r w:rsidR="00BC24F9" w:rsidDel="005B4E39">
          <w:rPr>
            <w:rFonts w:cs="David" w:hint="cs"/>
            <w:sz w:val="24"/>
            <w:szCs w:val="24"/>
            <w:rtl/>
          </w:rPr>
          <w:delText xml:space="preserve"> </w:delText>
        </w:r>
        <w:r w:rsidRPr="00810B00" w:rsidDel="005B4E39">
          <w:rPr>
            <w:rFonts w:cs="David" w:hint="cs"/>
            <w:sz w:val="24"/>
            <w:szCs w:val="24"/>
            <w:rtl/>
          </w:rPr>
          <w:delText xml:space="preserve"> ₪</w:delText>
        </w:r>
      </w:del>
      <w:r w:rsidRPr="00810B00">
        <w:rPr>
          <w:rFonts w:cs="David" w:hint="cs"/>
          <w:sz w:val="24"/>
          <w:szCs w:val="24"/>
          <w:rtl/>
        </w:rPr>
        <w:t>)</w:t>
      </w:r>
      <w:r w:rsidR="000738E8">
        <w:rPr>
          <w:rFonts w:cs="David" w:hint="cs"/>
          <w:sz w:val="24"/>
          <w:szCs w:val="24"/>
          <w:rtl/>
        </w:rPr>
        <w:t xml:space="preserve"> </w:t>
      </w:r>
      <w:r w:rsidR="000738E8" w:rsidRPr="002D675D">
        <w:rPr>
          <w:rFonts w:cs="David" w:hint="cs"/>
          <w:sz w:val="24"/>
          <w:szCs w:val="24"/>
          <w:rtl/>
        </w:rPr>
        <w:t>(להלן</w:t>
      </w:r>
      <w:r w:rsidR="000738E8">
        <w:rPr>
          <w:rFonts w:cs="David" w:hint="cs"/>
          <w:sz w:val="24"/>
          <w:szCs w:val="24"/>
          <w:rtl/>
        </w:rPr>
        <w:t xml:space="preserve"> </w:t>
      </w:r>
      <w:r w:rsidR="000738E8">
        <w:rPr>
          <w:rFonts w:cs="David"/>
          <w:sz w:val="24"/>
          <w:szCs w:val="24"/>
          <w:rtl/>
        </w:rPr>
        <w:t>–</w:t>
      </w:r>
      <w:r w:rsidR="000738E8">
        <w:rPr>
          <w:rFonts w:cs="David" w:hint="cs"/>
          <w:sz w:val="24"/>
          <w:szCs w:val="24"/>
          <w:rtl/>
        </w:rPr>
        <w:t xml:space="preserve"> </w:t>
      </w:r>
      <w:r w:rsidR="000738E8" w:rsidRPr="005F6A7C">
        <w:rPr>
          <w:rFonts w:cs="David" w:hint="eastAsia"/>
          <w:b/>
          <w:bCs/>
          <w:sz w:val="24"/>
          <w:szCs w:val="24"/>
          <w:rtl/>
        </w:rPr>
        <w:t>העברות</w:t>
      </w:r>
      <w:r w:rsidR="000738E8">
        <w:rPr>
          <w:rFonts w:cs="David" w:hint="cs"/>
          <w:sz w:val="24"/>
          <w:szCs w:val="24"/>
          <w:rtl/>
        </w:rPr>
        <w:t xml:space="preserve"> או </w:t>
      </w:r>
      <w:r w:rsidR="000738E8" w:rsidRPr="005F6A7C">
        <w:rPr>
          <w:rFonts w:cs="David" w:hint="eastAsia"/>
          <w:b/>
          <w:bCs/>
          <w:sz w:val="24"/>
          <w:szCs w:val="24"/>
          <w:rtl/>
        </w:rPr>
        <w:t>ערבות</w:t>
      </w:r>
      <w:r w:rsidR="000738E8" w:rsidRPr="005F6A7C">
        <w:rPr>
          <w:rFonts w:cs="David"/>
          <w:b/>
          <w:bCs/>
          <w:sz w:val="24"/>
          <w:szCs w:val="24"/>
          <w:rtl/>
        </w:rPr>
        <w:t xml:space="preserve"> </w:t>
      </w:r>
      <w:r w:rsidR="000738E8" w:rsidRPr="005F6A7C">
        <w:rPr>
          <w:rFonts w:cs="David" w:hint="eastAsia"/>
          <w:b/>
          <w:bCs/>
          <w:sz w:val="24"/>
          <w:szCs w:val="24"/>
          <w:rtl/>
        </w:rPr>
        <w:t>ביצוע</w:t>
      </w:r>
      <w:r w:rsidR="000738E8" w:rsidRPr="002D675D">
        <w:rPr>
          <w:rFonts w:cs="David" w:hint="cs"/>
          <w:sz w:val="24"/>
          <w:szCs w:val="24"/>
          <w:rtl/>
        </w:rPr>
        <w:t>)</w:t>
      </w:r>
      <w:r w:rsidRPr="00810B00">
        <w:rPr>
          <w:rFonts w:cs="David" w:hint="cs"/>
          <w:sz w:val="24"/>
          <w:szCs w:val="24"/>
          <w:rtl/>
        </w:rPr>
        <w:t>.</w:t>
      </w:r>
      <w:r w:rsidR="000940D5" w:rsidRPr="00810B00">
        <w:rPr>
          <w:rFonts w:cs="David" w:hint="cs"/>
          <w:sz w:val="24"/>
          <w:szCs w:val="24"/>
          <w:rtl/>
        </w:rPr>
        <w:t xml:space="preserve"> </w:t>
      </w:r>
      <w:r w:rsidRPr="00810B00">
        <w:rPr>
          <w:rFonts w:cs="David" w:hint="cs"/>
          <w:sz w:val="24"/>
          <w:szCs w:val="24"/>
          <w:rtl/>
        </w:rPr>
        <w:t xml:space="preserve">הערבות תהא צמודה למדד המחירים לצרכן במועד האחרון להגשת ההצעות </w:t>
      </w:r>
      <w:r w:rsidR="00FE683A" w:rsidRPr="00810B00">
        <w:rPr>
          <w:rFonts w:cs="David" w:hint="cs"/>
          <w:sz w:val="24"/>
          <w:szCs w:val="24"/>
          <w:rtl/>
        </w:rPr>
        <w:t>למכרז</w:t>
      </w:r>
      <w:r w:rsidRPr="00810B00">
        <w:rPr>
          <w:rFonts w:cs="David" w:hint="cs"/>
          <w:sz w:val="24"/>
          <w:szCs w:val="24"/>
          <w:rtl/>
        </w:rPr>
        <w:t xml:space="preserve">. </w:t>
      </w:r>
    </w:p>
    <w:p w:rsidR="002D675D" w:rsidRPr="002D675D" w:rsidRDefault="002D675D" w:rsidP="005F6A7C">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2D675D">
        <w:rPr>
          <w:rFonts w:cs="David" w:hint="cs"/>
          <w:sz w:val="24"/>
          <w:szCs w:val="24"/>
          <w:rtl/>
        </w:rPr>
        <w:t>הערבות תישאר בתוקפה במשך תקופת ההתקשרות, ועד שישים יום לאחר סיום תקופת ההתקשרות בהתאם לנוסח הערבות המפורט בנספח יב</w:t>
      </w:r>
      <w:r w:rsidR="00E328A8">
        <w:rPr>
          <w:rFonts w:cs="David" w:hint="cs"/>
          <w:sz w:val="24"/>
          <w:szCs w:val="24"/>
          <w:rtl/>
        </w:rPr>
        <w:t>'</w:t>
      </w:r>
      <w:r w:rsidRPr="002D675D">
        <w:rPr>
          <w:rFonts w:cs="David" w:hint="cs"/>
          <w:sz w:val="24"/>
          <w:szCs w:val="24"/>
          <w:rtl/>
        </w:rPr>
        <w:t xml:space="preserve"> למכרז זה. הזוכה מחויב לנוסח ערבות זה; הערבות תשמש להבטחת קיום כל התחייבויות הזוכה </w:t>
      </w:r>
      <w:r w:rsidRPr="002D675D">
        <w:rPr>
          <w:rFonts w:cs="David" w:hint="cs"/>
          <w:sz w:val="24"/>
          <w:szCs w:val="24"/>
          <w:rtl/>
        </w:rPr>
        <w:lastRenderedPageBreak/>
        <w:t>במועדן.</w:t>
      </w:r>
    </w:p>
    <w:p w:rsidR="002D675D" w:rsidRPr="002D675D" w:rsidRDefault="002D675D" w:rsidP="005B4E39">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2D675D">
        <w:rPr>
          <w:rFonts w:cs="David" w:hint="cs"/>
          <w:sz w:val="24"/>
          <w:szCs w:val="24"/>
          <w:rtl/>
        </w:rPr>
        <w:t xml:space="preserve">עם קבלת הודעה על מימוש אופציה על ידי המזמין, יפעל הזוכה לחידושה של הערבות, כך שלכל המאוחר עד למועד תוקף הערבות, ימציא הזוכה למזמין ערבות בסך </w:t>
      </w:r>
      <w:del w:id="87" w:author="לירון יהושע" w:date="2018-01-15T13:50:00Z">
        <w:r w:rsidR="00527ACC" w:rsidRPr="005B4E39" w:rsidDel="005B4E39">
          <w:rPr>
            <w:rFonts w:cs="David"/>
            <w:sz w:val="24"/>
            <w:szCs w:val="24"/>
            <w:rtl/>
          </w:rPr>
          <w:delText>18,300</w:delText>
        </w:r>
        <w:r w:rsidRPr="005B4E39" w:rsidDel="005B4E39">
          <w:rPr>
            <w:rFonts w:cs="David"/>
            <w:sz w:val="24"/>
            <w:szCs w:val="24"/>
            <w:rtl/>
          </w:rPr>
          <w:delText xml:space="preserve"> </w:delText>
        </w:r>
      </w:del>
      <w:ins w:id="88" w:author="לירון יהושע" w:date="2018-01-15T13:50:00Z">
        <w:r w:rsidR="005B4E39" w:rsidRPr="005B4E39">
          <w:rPr>
            <w:rFonts w:cs="David"/>
            <w:sz w:val="24"/>
            <w:szCs w:val="24"/>
            <w:rtl/>
            <w:rPrChange w:id="89" w:author="לירון יהושע" w:date="2018-01-15T13:51:00Z">
              <w:rPr>
                <w:rFonts w:cs="David"/>
                <w:sz w:val="24"/>
                <w:szCs w:val="24"/>
                <w:highlight w:val="yellow"/>
                <w:rtl/>
              </w:rPr>
            </w:rPrChange>
          </w:rPr>
          <w:t>10,000</w:t>
        </w:r>
      </w:ins>
      <w:r w:rsidRPr="005B4E39">
        <w:rPr>
          <w:rFonts w:cs="David"/>
          <w:sz w:val="24"/>
          <w:szCs w:val="24"/>
          <w:rtl/>
        </w:rPr>
        <w:t>₪ (</w:t>
      </w:r>
      <w:del w:id="90" w:author="לירון יהושע" w:date="2018-01-15T13:51:00Z">
        <w:r w:rsidR="009B545A" w:rsidRPr="005B4E39" w:rsidDel="005B4E39">
          <w:rPr>
            <w:rFonts w:cs="David" w:hint="eastAsia"/>
            <w:sz w:val="24"/>
            <w:szCs w:val="24"/>
            <w:rtl/>
          </w:rPr>
          <w:delText>שמונה</w:delText>
        </w:r>
        <w:r w:rsidR="009B545A" w:rsidRPr="005B4E39" w:rsidDel="005B4E39">
          <w:rPr>
            <w:rFonts w:cs="David"/>
            <w:sz w:val="24"/>
            <w:szCs w:val="24"/>
            <w:rtl/>
          </w:rPr>
          <w:delText xml:space="preserve"> עשרה </w:delText>
        </w:r>
        <w:r w:rsidRPr="005B4E39" w:rsidDel="005B4E39">
          <w:rPr>
            <w:rFonts w:cs="David" w:hint="eastAsia"/>
            <w:sz w:val="24"/>
            <w:szCs w:val="24"/>
            <w:rtl/>
          </w:rPr>
          <w:delText>אלף</w:delText>
        </w:r>
        <w:r w:rsidR="009B545A" w:rsidRPr="005B4E39" w:rsidDel="005B4E39">
          <w:rPr>
            <w:rFonts w:cs="David"/>
            <w:sz w:val="24"/>
            <w:szCs w:val="24"/>
            <w:rtl/>
          </w:rPr>
          <w:delText xml:space="preserve"> ושלוש מאות</w:delText>
        </w:r>
      </w:del>
      <w:ins w:id="91" w:author="לירון יהושע" w:date="2018-01-15T13:51:00Z">
        <w:r w:rsidR="005B4E39" w:rsidRPr="005B4E39">
          <w:rPr>
            <w:rFonts w:cs="David" w:hint="eastAsia"/>
            <w:sz w:val="24"/>
            <w:szCs w:val="24"/>
            <w:rtl/>
            <w:rPrChange w:id="92" w:author="לירון יהושע" w:date="2018-01-15T13:51:00Z">
              <w:rPr>
                <w:rFonts w:cs="David" w:hint="eastAsia"/>
                <w:sz w:val="24"/>
                <w:szCs w:val="24"/>
                <w:highlight w:val="yellow"/>
                <w:rtl/>
              </w:rPr>
            </w:rPrChange>
          </w:rPr>
          <w:t>עשרת</w:t>
        </w:r>
        <w:r w:rsidR="005B4E39" w:rsidRPr="005B4E39">
          <w:rPr>
            <w:rFonts w:cs="David"/>
            <w:sz w:val="24"/>
            <w:szCs w:val="24"/>
            <w:rtl/>
            <w:rPrChange w:id="93" w:author="לירון יהושע" w:date="2018-01-15T13:51:00Z">
              <w:rPr>
                <w:rFonts w:cs="David"/>
                <w:sz w:val="24"/>
                <w:szCs w:val="24"/>
                <w:highlight w:val="yellow"/>
                <w:rtl/>
              </w:rPr>
            </w:rPrChange>
          </w:rPr>
          <w:t xml:space="preserve"> אלפים ש"ח </w:t>
        </w:r>
      </w:ins>
      <w:r w:rsidRPr="005B4E39">
        <w:rPr>
          <w:rFonts w:cs="David"/>
          <w:sz w:val="24"/>
          <w:szCs w:val="24"/>
          <w:rtl/>
        </w:rPr>
        <w:t xml:space="preserve"> </w:t>
      </w:r>
      <w:del w:id="94" w:author="לירון יהושע" w:date="2018-01-15T13:51:00Z">
        <w:r w:rsidRPr="005B4E39" w:rsidDel="005B4E39">
          <w:rPr>
            <w:rFonts w:cs="David"/>
            <w:sz w:val="24"/>
            <w:szCs w:val="24"/>
            <w:rtl/>
          </w:rPr>
          <w:delText>₪</w:delText>
        </w:r>
      </w:del>
      <w:r w:rsidRPr="005B4E39">
        <w:rPr>
          <w:rFonts w:cs="David"/>
          <w:sz w:val="24"/>
          <w:szCs w:val="24"/>
          <w:rtl/>
        </w:rPr>
        <w:t>).</w:t>
      </w:r>
      <w:r w:rsidRPr="002D675D">
        <w:rPr>
          <w:rFonts w:cs="David" w:hint="cs"/>
          <w:sz w:val="24"/>
          <w:szCs w:val="24"/>
          <w:rtl/>
        </w:rPr>
        <w:t xml:space="preserve"> הערבות תהא</w:t>
      </w:r>
      <w:r w:rsidRPr="002D675D" w:rsidDel="00B9723A">
        <w:rPr>
          <w:rFonts w:cs="David" w:hint="cs"/>
          <w:sz w:val="24"/>
          <w:szCs w:val="24"/>
          <w:rtl/>
        </w:rPr>
        <w:t xml:space="preserve"> </w:t>
      </w:r>
      <w:r w:rsidRPr="002D675D">
        <w:rPr>
          <w:rFonts w:cs="David" w:hint="cs"/>
          <w:sz w:val="24"/>
          <w:szCs w:val="24"/>
          <w:rtl/>
        </w:rPr>
        <w:t xml:space="preserve">צמודה למדד המחירים לצרכן במועד האחרון להגשת ההצעות. ערבות זו תעמוד בתוקפה עד 60 יום לאחר סיום מועד האופציה שמומשה. </w:t>
      </w:r>
    </w:p>
    <w:p w:rsidR="002D675D" w:rsidRPr="002D675D" w:rsidRDefault="002D675D" w:rsidP="002D675D">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2D675D">
        <w:rPr>
          <w:rFonts w:cs="David" w:hint="cs"/>
          <w:sz w:val="24"/>
          <w:szCs w:val="24"/>
          <w:rtl/>
        </w:rPr>
        <w:t>מתן ערבות הביצוע כאמור מהווה תנאי מוקדם לכניסתו של הסכם זה לתוקף.</w:t>
      </w:r>
    </w:p>
    <w:p w:rsidR="002D675D" w:rsidRPr="002D675D" w:rsidRDefault="002D675D" w:rsidP="002D675D">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tl/>
        </w:rPr>
      </w:pPr>
      <w:r w:rsidRPr="002D675D">
        <w:rPr>
          <w:rFonts w:cs="David" w:hint="cs"/>
          <w:sz w:val="24"/>
          <w:szCs w:val="24"/>
          <w:rtl/>
        </w:rPr>
        <w:t>לא חולטה הערבות, תוחזר הערבות לזוכה לאחר תום מתן השירותים ומילוי התחייבויותיו לשביעות רצונו המלאה של המזמין.</w:t>
      </w:r>
    </w:p>
    <w:p w:rsidR="002D675D" w:rsidRPr="002D675D" w:rsidRDefault="002D675D" w:rsidP="002D675D">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2D675D">
        <w:rPr>
          <w:rFonts w:cs="David" w:hint="cs"/>
          <w:sz w:val="24"/>
          <w:szCs w:val="24"/>
          <w:rtl/>
        </w:rPr>
        <w:t>בכל מקרה בו לא עמד הזוכה בהתחייבות מהתחייבויותיו שע"פ חוזה זה או על פי דין, או שהמזמין עשה כדין שימוש בזכויותיו והוציא סכומים שהזוכה חייב למזמין בהתאם לחוזה זה או על פי דין, יהיה המזמין זכאי לממש את הערבות כולה או מקצתה.</w:t>
      </w:r>
    </w:p>
    <w:p w:rsidR="002D675D" w:rsidRPr="002D675D" w:rsidRDefault="002D675D" w:rsidP="002D675D">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tl/>
        </w:rPr>
      </w:pPr>
      <w:r w:rsidRPr="002D675D">
        <w:rPr>
          <w:rFonts w:cs="David"/>
          <w:sz w:val="24"/>
          <w:szCs w:val="24"/>
          <w:rtl/>
        </w:rPr>
        <w:t xml:space="preserve">מובהר בזאת כי חילוט הערבות לא ייחשב כתשלום </w:t>
      </w:r>
      <w:r w:rsidRPr="002D675D">
        <w:rPr>
          <w:rFonts w:cs="David" w:hint="cs"/>
          <w:sz w:val="24"/>
          <w:szCs w:val="24"/>
          <w:rtl/>
        </w:rPr>
        <w:t>מלוא ה</w:t>
      </w:r>
      <w:r w:rsidRPr="002D675D">
        <w:rPr>
          <w:rFonts w:cs="David"/>
          <w:sz w:val="24"/>
          <w:szCs w:val="24"/>
          <w:rtl/>
        </w:rPr>
        <w:t xml:space="preserve">פיצויים מוסכמים מאת </w:t>
      </w:r>
      <w:r w:rsidRPr="002D675D">
        <w:rPr>
          <w:rFonts w:cs="David" w:hint="cs"/>
          <w:sz w:val="24"/>
          <w:szCs w:val="24"/>
          <w:rtl/>
        </w:rPr>
        <w:t xml:space="preserve">הזוכה </w:t>
      </w:r>
      <w:r w:rsidRPr="002D675D">
        <w:rPr>
          <w:rFonts w:cs="David"/>
          <w:sz w:val="24"/>
          <w:szCs w:val="24"/>
          <w:rtl/>
        </w:rPr>
        <w:t>למזמין</w:t>
      </w:r>
      <w:r w:rsidRPr="002D675D">
        <w:rPr>
          <w:rFonts w:cs="David" w:hint="cs"/>
          <w:sz w:val="24"/>
          <w:szCs w:val="24"/>
          <w:rtl/>
        </w:rPr>
        <w:t xml:space="preserve">. 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הזוכה. </w:t>
      </w:r>
    </w:p>
    <w:p w:rsidR="002D675D" w:rsidRPr="002D675D" w:rsidRDefault="002D675D" w:rsidP="002D675D">
      <w:pPr>
        <w:widowControl w:val="0"/>
        <w:numPr>
          <w:ilvl w:val="1"/>
          <w:numId w:val="2"/>
        </w:numPr>
        <w:tabs>
          <w:tab w:val="left" w:pos="283"/>
          <w:tab w:val="num" w:pos="930"/>
        </w:tabs>
        <w:overflowPunct w:val="0"/>
        <w:autoSpaceDE w:val="0"/>
        <w:autoSpaceDN w:val="0"/>
        <w:adjustRightInd w:val="0"/>
        <w:spacing w:before="120" w:after="120" w:line="360" w:lineRule="auto"/>
        <w:ind w:left="930" w:right="283"/>
        <w:jc w:val="both"/>
        <w:textAlignment w:val="baseline"/>
        <w:outlineLvl w:val="0"/>
        <w:rPr>
          <w:rFonts w:cs="David"/>
          <w:sz w:val="24"/>
          <w:szCs w:val="24"/>
        </w:rPr>
      </w:pPr>
      <w:r w:rsidRPr="002D675D">
        <w:rPr>
          <w:rFonts w:cs="David" w:hint="cs"/>
          <w:sz w:val="24"/>
          <w:szCs w:val="24"/>
          <w:rtl/>
        </w:rPr>
        <w:t>אין בגובה הערבות כדי לשמש הגבלה או תקרה להתחייבויותיו או אחריותו של הזוכה לפי חוזה זה.</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איסור הסבה או העברת ביצוע העבודה לאחר</w:t>
      </w:r>
    </w:p>
    <w:p w:rsidR="00182263" w:rsidRPr="00253663" w:rsidRDefault="0043527C" w:rsidP="00253663">
      <w:pPr>
        <w:tabs>
          <w:tab w:val="left" w:pos="283"/>
        </w:tabs>
        <w:overflowPunct w:val="0"/>
        <w:autoSpaceDE w:val="0"/>
        <w:autoSpaceDN w:val="0"/>
        <w:adjustRightInd w:val="0"/>
        <w:spacing w:before="120" w:after="120" w:line="360" w:lineRule="auto"/>
        <w:ind w:left="397" w:right="283"/>
        <w:jc w:val="both"/>
        <w:textAlignment w:val="baseline"/>
        <w:outlineLvl w:val="0"/>
        <w:rPr>
          <w:rFonts w:cs="David"/>
          <w:b/>
          <w:bCs/>
          <w:kern w:val="28"/>
          <w:sz w:val="24"/>
          <w:szCs w:val="24"/>
          <w:u w:val="single"/>
          <w:rtl/>
        </w:rPr>
      </w:pPr>
      <w:r w:rsidRPr="00253663">
        <w:rPr>
          <w:rFonts w:cs="David"/>
          <w:sz w:val="24"/>
          <w:szCs w:val="24"/>
          <w:rtl/>
        </w:rPr>
        <w:t>הזוכה</w:t>
      </w:r>
      <w:r w:rsidR="00DD4BAD" w:rsidRPr="00253663">
        <w:rPr>
          <w:rFonts w:cs="David"/>
          <w:sz w:val="24"/>
          <w:szCs w:val="24"/>
          <w:rtl/>
        </w:rPr>
        <w:t xml:space="preserve"> אינו רשאי להסב הסכם זה כולו, או חלק ממנו, ולא להעביר או למסור לאחר כל זכות או חובה הנובעת מהסכם זה</w:t>
      </w:r>
      <w:r w:rsidR="00974775" w:rsidRPr="00253663">
        <w:rPr>
          <w:rFonts w:cs="David" w:hint="cs"/>
          <w:sz w:val="24"/>
          <w:szCs w:val="24"/>
          <w:rtl/>
        </w:rPr>
        <w:t>,</w:t>
      </w:r>
      <w:r w:rsidR="00F01BF9">
        <w:rPr>
          <w:rFonts w:cs="David" w:hint="cs"/>
          <w:sz w:val="24"/>
          <w:szCs w:val="24"/>
          <w:rtl/>
        </w:rPr>
        <w:t xml:space="preserve"> </w:t>
      </w:r>
      <w:r w:rsidR="00DD4BAD" w:rsidRPr="00253663">
        <w:rPr>
          <w:rFonts w:cs="David"/>
          <w:sz w:val="24"/>
          <w:szCs w:val="24"/>
          <w:rtl/>
        </w:rPr>
        <w:t>אלא אם כן ניתנה לכך הסכמת ה</w:t>
      </w:r>
      <w:r w:rsidR="004147C6" w:rsidRPr="00253663">
        <w:rPr>
          <w:rFonts w:cs="David" w:hint="cs"/>
          <w:sz w:val="24"/>
          <w:szCs w:val="24"/>
          <w:rtl/>
        </w:rPr>
        <w:t>מ</w:t>
      </w:r>
      <w:r w:rsidR="00381AF3" w:rsidRPr="00253663">
        <w:rPr>
          <w:rFonts w:cs="David" w:hint="cs"/>
          <w:sz w:val="24"/>
          <w:szCs w:val="24"/>
          <w:rtl/>
        </w:rPr>
        <w:t>זמין</w:t>
      </w:r>
      <w:r w:rsidR="00DD4BAD" w:rsidRPr="00253663">
        <w:rPr>
          <w:rFonts w:cs="David"/>
          <w:sz w:val="24"/>
          <w:szCs w:val="24"/>
          <w:rtl/>
        </w:rPr>
        <w:t xml:space="preserve"> מראש ובכתב. ניתנה הסכמת ה</w:t>
      </w:r>
      <w:r w:rsidR="004147C6" w:rsidRPr="00253663">
        <w:rPr>
          <w:rFonts w:cs="David" w:hint="cs"/>
          <w:sz w:val="24"/>
          <w:szCs w:val="24"/>
          <w:rtl/>
        </w:rPr>
        <w:t>מ</w:t>
      </w:r>
      <w:r w:rsidR="00381AF3" w:rsidRPr="00253663">
        <w:rPr>
          <w:rFonts w:cs="David" w:hint="cs"/>
          <w:sz w:val="24"/>
          <w:szCs w:val="24"/>
          <w:rtl/>
        </w:rPr>
        <w:t>זמין</w:t>
      </w:r>
      <w:r w:rsidR="00DD4BAD" w:rsidRPr="00253663">
        <w:rPr>
          <w:rFonts w:cs="David"/>
          <w:sz w:val="24"/>
          <w:szCs w:val="24"/>
          <w:rtl/>
        </w:rPr>
        <w:t xml:space="preserve"> כאמור, לא יהיה בכך כדי לשחרר את </w:t>
      </w:r>
      <w:r w:rsidRPr="00253663">
        <w:rPr>
          <w:rFonts w:cs="David" w:hint="cs"/>
          <w:sz w:val="24"/>
          <w:szCs w:val="24"/>
          <w:rtl/>
        </w:rPr>
        <w:t>הזוכה</w:t>
      </w:r>
      <w:r w:rsidR="00DD4BAD" w:rsidRPr="00253663">
        <w:rPr>
          <w:rFonts w:cs="David"/>
          <w:sz w:val="24"/>
          <w:szCs w:val="24"/>
          <w:rtl/>
        </w:rPr>
        <w:t xml:space="preserve"> מהתחייבות, אחריות או חובה כלשהי על פי דין והסכם.</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ויתור</w:t>
      </w:r>
    </w:p>
    <w:p w:rsidR="0033741C" w:rsidRPr="00253663" w:rsidRDefault="00DD4BAD" w:rsidP="002D675D">
      <w:pPr>
        <w:tabs>
          <w:tab w:val="left" w:pos="283"/>
        </w:tabs>
        <w:overflowPunct w:val="0"/>
        <w:autoSpaceDE w:val="0"/>
        <w:autoSpaceDN w:val="0"/>
        <w:adjustRightInd w:val="0"/>
        <w:spacing w:before="120" w:after="120" w:line="360" w:lineRule="auto"/>
        <w:ind w:left="397" w:right="283"/>
        <w:jc w:val="both"/>
        <w:textAlignment w:val="baseline"/>
        <w:outlineLvl w:val="0"/>
        <w:rPr>
          <w:rFonts w:cs="David"/>
          <w:b/>
          <w:bCs/>
          <w:kern w:val="28"/>
          <w:sz w:val="24"/>
          <w:szCs w:val="24"/>
          <w:u w:val="single"/>
          <w:rtl/>
        </w:rPr>
      </w:pPr>
      <w:r w:rsidRPr="00253663">
        <w:rPr>
          <w:rFonts w:cs="David"/>
          <w:sz w:val="24"/>
          <w:szCs w:val="24"/>
          <w:rtl/>
        </w:rPr>
        <w:t>שום ויתור, הנחה, הימנעות מפעולה או ארכה מצד ה</w:t>
      </w:r>
      <w:r w:rsidR="004147C6" w:rsidRPr="00253663">
        <w:rPr>
          <w:rFonts w:cs="David" w:hint="cs"/>
          <w:sz w:val="24"/>
          <w:szCs w:val="24"/>
          <w:rtl/>
        </w:rPr>
        <w:t>מ</w:t>
      </w:r>
      <w:r w:rsidR="00381AF3" w:rsidRPr="00253663">
        <w:rPr>
          <w:rFonts w:cs="David" w:hint="cs"/>
          <w:sz w:val="24"/>
          <w:szCs w:val="24"/>
          <w:rtl/>
        </w:rPr>
        <w:t>זמין</w:t>
      </w:r>
      <w:r w:rsidRPr="00253663">
        <w:rPr>
          <w:rFonts w:cs="David"/>
          <w:sz w:val="24"/>
          <w:szCs w:val="24"/>
          <w:rtl/>
        </w:rPr>
        <w:t xml:space="preserve"> לא יחשבו כויתור של ה</w:t>
      </w:r>
      <w:r w:rsidR="004147C6" w:rsidRPr="00253663">
        <w:rPr>
          <w:rFonts w:cs="David" w:hint="cs"/>
          <w:sz w:val="24"/>
          <w:szCs w:val="24"/>
          <w:rtl/>
        </w:rPr>
        <w:t>מ</w:t>
      </w:r>
      <w:r w:rsidR="0006548B" w:rsidRPr="00253663">
        <w:rPr>
          <w:rFonts w:cs="David" w:hint="cs"/>
          <w:sz w:val="24"/>
          <w:szCs w:val="24"/>
          <w:rtl/>
        </w:rPr>
        <w:t>זמין</w:t>
      </w:r>
      <w:r w:rsidRPr="00253663">
        <w:rPr>
          <w:rFonts w:cs="David"/>
          <w:sz w:val="24"/>
          <w:szCs w:val="24"/>
          <w:rtl/>
        </w:rPr>
        <w:t xml:space="preserve"> לפי הסכם זה ולא ישמשו מניעה לתביעה על </w:t>
      </w:r>
      <w:r w:rsidR="004147C6" w:rsidRPr="00253663">
        <w:rPr>
          <w:rFonts w:cs="David"/>
          <w:sz w:val="24"/>
          <w:szCs w:val="24"/>
          <w:rtl/>
        </w:rPr>
        <w:t>יד</w:t>
      </w:r>
      <w:r w:rsidR="0006548B" w:rsidRPr="00253663">
        <w:rPr>
          <w:rFonts w:cs="David" w:hint="cs"/>
          <w:sz w:val="24"/>
          <w:szCs w:val="24"/>
          <w:rtl/>
        </w:rPr>
        <w:t>ו</w:t>
      </w:r>
      <w:r w:rsidRPr="00253663">
        <w:rPr>
          <w:rFonts w:cs="David"/>
          <w:sz w:val="24"/>
          <w:szCs w:val="24"/>
          <w:rtl/>
        </w:rPr>
        <w:t>, אלא אם כן נעשה ויתור זה במפורש ובכתב.</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bookmarkStart w:id="95" w:name="_Ref286247193"/>
      <w:r w:rsidRPr="00253663">
        <w:rPr>
          <w:rFonts w:cs="David"/>
          <w:b/>
          <w:bCs/>
          <w:kern w:val="28"/>
          <w:sz w:val="24"/>
          <w:szCs w:val="24"/>
          <w:u w:val="single"/>
          <w:rtl/>
        </w:rPr>
        <w:t>תמורה</w:t>
      </w:r>
      <w:bookmarkEnd w:id="95"/>
    </w:p>
    <w:p w:rsidR="009A484F" w:rsidRPr="005464F6" w:rsidRDefault="009A484F" w:rsidP="005B4E39">
      <w:pPr>
        <w:numPr>
          <w:ilvl w:val="1"/>
          <w:numId w:val="2"/>
        </w:numPr>
        <w:tabs>
          <w:tab w:val="center" w:pos="3918"/>
          <w:tab w:val="center" w:pos="5619"/>
        </w:tabs>
        <w:spacing w:line="360" w:lineRule="auto"/>
        <w:jc w:val="both"/>
        <w:rPr>
          <w:rFonts w:cs="David"/>
          <w:b/>
          <w:bCs/>
          <w:sz w:val="24"/>
          <w:szCs w:val="24"/>
          <w:rtl/>
        </w:rPr>
      </w:pPr>
      <w:r w:rsidRPr="005464F6">
        <w:rPr>
          <w:rFonts w:cs="David" w:hint="cs"/>
          <w:sz w:val="24"/>
          <w:szCs w:val="24"/>
          <w:rtl/>
        </w:rPr>
        <w:t xml:space="preserve">התמורה בגין ביצוע העבודה תהיה בהתאם </w:t>
      </w:r>
      <w:r>
        <w:rPr>
          <w:rFonts w:cs="David" w:hint="cs"/>
          <w:sz w:val="24"/>
          <w:szCs w:val="24"/>
          <w:rtl/>
        </w:rPr>
        <w:t>ל</w:t>
      </w:r>
      <w:r w:rsidRPr="00ED2F95">
        <w:rPr>
          <w:rFonts w:cs="David"/>
          <w:sz w:val="24"/>
          <w:szCs w:val="24"/>
          <w:rtl/>
        </w:rPr>
        <w:t xml:space="preserve">תעריף המקסימאלי </w:t>
      </w:r>
      <w:r w:rsidRPr="00ED2F95">
        <w:rPr>
          <w:rFonts w:cs="David" w:hint="cs"/>
          <w:sz w:val="24"/>
          <w:szCs w:val="24"/>
          <w:rtl/>
        </w:rPr>
        <w:t>ליועצים לניהול</w:t>
      </w:r>
      <w:r w:rsidRPr="005464F6">
        <w:rPr>
          <w:rFonts w:cs="David"/>
          <w:sz w:val="24"/>
          <w:szCs w:val="24"/>
          <w:rtl/>
        </w:rPr>
        <w:t xml:space="preserve"> שנקבע בהוראת תכ"</w:t>
      </w:r>
      <w:r w:rsidRPr="00ED2F95">
        <w:rPr>
          <w:rFonts w:cs="David" w:hint="cs"/>
          <w:sz w:val="24"/>
          <w:szCs w:val="24"/>
          <w:rtl/>
        </w:rPr>
        <w:t>ם</w:t>
      </w:r>
      <w:r w:rsidRPr="00ED2F95">
        <w:rPr>
          <w:rFonts w:cs="David"/>
          <w:sz w:val="24"/>
          <w:szCs w:val="24"/>
          <w:rtl/>
        </w:rPr>
        <w:t xml:space="preserve"> מספר 13.9.2 והודעת תכ"ם 13.9.2.1 עבור התקשרות עם </w:t>
      </w:r>
      <w:r w:rsidRPr="00ED2F95">
        <w:rPr>
          <w:rFonts w:cs="David" w:hint="cs"/>
          <w:sz w:val="24"/>
          <w:szCs w:val="24"/>
          <w:rtl/>
        </w:rPr>
        <w:t>נותן שירותים חיצוניים</w:t>
      </w:r>
      <w:ins w:id="96" w:author="לירון יהושע" w:date="2018-01-11T14:13:00Z">
        <w:r w:rsidR="00D9506F">
          <w:rPr>
            <w:rFonts w:cs="David" w:hint="cs"/>
            <w:sz w:val="24"/>
            <w:szCs w:val="24"/>
            <w:rtl/>
          </w:rPr>
          <w:t xml:space="preserve"> </w:t>
        </w:r>
      </w:ins>
      <w:ins w:id="97" w:author="לירון יהושע" w:date="2018-01-15T13:51:00Z">
        <w:r w:rsidR="005B4E39">
          <w:rPr>
            <w:rFonts w:cs="David" w:hint="cs"/>
            <w:sz w:val="24"/>
            <w:szCs w:val="24"/>
            <w:rtl/>
          </w:rPr>
          <w:t>יום החתימה על הסכם ההתקשרות</w:t>
        </w:r>
      </w:ins>
      <w:r w:rsidRPr="00ED2F95">
        <w:rPr>
          <w:rFonts w:cs="David" w:hint="cs"/>
          <w:sz w:val="24"/>
          <w:szCs w:val="24"/>
          <w:rtl/>
        </w:rPr>
        <w:t>.</w:t>
      </w:r>
      <w:r w:rsidRPr="00ED2F95">
        <w:rPr>
          <w:rFonts w:cs="David"/>
          <w:sz w:val="24"/>
          <w:szCs w:val="24"/>
          <w:rtl/>
        </w:rPr>
        <w:t xml:space="preserve"> </w:t>
      </w:r>
    </w:p>
    <w:p w:rsidR="0013780E" w:rsidRDefault="00DD4BAD" w:rsidP="004E4C35">
      <w:pPr>
        <w:numPr>
          <w:ilvl w:val="1"/>
          <w:numId w:val="2"/>
        </w:numPr>
        <w:spacing w:line="360" w:lineRule="auto"/>
        <w:rPr>
          <w:ins w:id="98" w:author="לירון יהושע" w:date="2018-01-11T14:34:00Z"/>
          <w:rFonts w:cs="David"/>
          <w:sz w:val="24"/>
          <w:szCs w:val="24"/>
        </w:rPr>
      </w:pPr>
      <w:r w:rsidRPr="00253663">
        <w:rPr>
          <w:rFonts w:cs="David"/>
          <w:sz w:val="24"/>
          <w:szCs w:val="24"/>
          <w:rtl/>
        </w:rPr>
        <w:lastRenderedPageBreak/>
        <w:t xml:space="preserve">יובהר כי למעט תשלום התמורה, לא יהיה זכאי </w:t>
      </w:r>
      <w:r w:rsidR="0043527C" w:rsidRPr="00253663">
        <w:rPr>
          <w:rFonts w:cs="David" w:hint="cs"/>
          <w:sz w:val="24"/>
          <w:szCs w:val="24"/>
          <w:rtl/>
        </w:rPr>
        <w:t>הזוכה</w:t>
      </w:r>
      <w:r w:rsidRPr="00253663">
        <w:rPr>
          <w:rFonts w:cs="David"/>
          <w:sz w:val="24"/>
          <w:szCs w:val="24"/>
          <w:rtl/>
        </w:rPr>
        <w:t xml:space="preserve"> לכל תשלום, או הטבה אחרת בגין מתן השירותים, לרבות תשלומים בגין הוצאות</w:t>
      </w:r>
      <w:r w:rsidR="001C637E">
        <w:rPr>
          <w:rFonts w:cs="David" w:hint="cs"/>
          <w:sz w:val="24"/>
          <w:szCs w:val="24"/>
          <w:rtl/>
        </w:rPr>
        <w:t xml:space="preserve"> </w:t>
      </w:r>
      <w:r w:rsidRPr="00253663">
        <w:rPr>
          <w:rFonts w:cs="David"/>
          <w:sz w:val="24"/>
          <w:szCs w:val="24"/>
          <w:rtl/>
        </w:rPr>
        <w:t>טלפון, דואר, צילומים, הדפסות, פקס, אש"ל וכיוצא באלה הוצאות</w:t>
      </w:r>
      <w:r w:rsidR="001C637E">
        <w:rPr>
          <w:rFonts w:cs="David" w:hint="cs"/>
          <w:sz w:val="24"/>
          <w:szCs w:val="24"/>
          <w:rtl/>
        </w:rPr>
        <w:t>.</w:t>
      </w:r>
      <w:r w:rsidRPr="00253663">
        <w:rPr>
          <w:rFonts w:cs="David"/>
          <w:sz w:val="24"/>
          <w:szCs w:val="24"/>
          <w:rtl/>
        </w:rPr>
        <w:t xml:space="preserve"> </w:t>
      </w:r>
      <w:r w:rsidR="0013780E" w:rsidRPr="0013780E">
        <w:rPr>
          <w:rFonts w:cs="David"/>
          <w:sz w:val="24"/>
          <w:szCs w:val="24"/>
          <w:rtl/>
        </w:rPr>
        <w:t xml:space="preserve">. עם זאת, יהא זכאי הזוכה להחזר הוצאות נסיעה בהתאם לקבוע בהוראת תכ"ם 13.9.2 זאת, עם הגשת הטופס הנדרש לצורך כך כמפורט בהוראה כאמור. </w:t>
      </w:r>
    </w:p>
    <w:p w:rsidR="00E33E7F" w:rsidRPr="00E33E7F" w:rsidRDefault="00E33E7F" w:rsidP="002327FE">
      <w:pPr>
        <w:numPr>
          <w:ilvl w:val="1"/>
          <w:numId w:val="2"/>
        </w:numPr>
        <w:spacing w:line="360" w:lineRule="auto"/>
        <w:rPr>
          <w:ins w:id="99" w:author="לירון יהושע" w:date="2018-01-11T14:36:00Z"/>
          <w:rFonts w:cs="David"/>
          <w:sz w:val="24"/>
          <w:szCs w:val="24"/>
          <w:rtl/>
        </w:rPr>
      </w:pPr>
      <w:ins w:id="100" w:author="לירון יהושע" w:date="2018-01-11T14:36:00Z">
        <w:r w:rsidRPr="00E33E7F">
          <w:rPr>
            <w:rFonts w:cs="David"/>
            <w:sz w:val="24"/>
            <w:szCs w:val="24"/>
            <w:rtl/>
          </w:rPr>
          <w:t xml:space="preserve">המחיר יוצמד לתעריף </w:t>
        </w:r>
      </w:ins>
      <w:ins w:id="101" w:author="לירון יהושע" w:date="2018-01-11T14:39:00Z">
        <w:r w:rsidR="002327FE">
          <w:rPr>
            <w:rFonts w:cs="David" w:hint="cs"/>
            <w:sz w:val="24"/>
            <w:szCs w:val="24"/>
            <w:rtl/>
          </w:rPr>
          <w:t xml:space="preserve">יועצים </w:t>
        </w:r>
      </w:ins>
      <w:ins w:id="102" w:author="לירון יהושע" w:date="2018-01-11T14:36:00Z">
        <w:r w:rsidRPr="00E33E7F">
          <w:rPr>
            <w:rFonts w:cs="David"/>
            <w:sz w:val="24"/>
            <w:szCs w:val="24"/>
            <w:rtl/>
          </w:rPr>
          <w:t xml:space="preserve"> המתפרסם מעת לעת על ידי החשב הכללי, בהתאם להוראת תכ"ם 7.17.2 – כללי הצמדה. להלן כללי הצמדה בהתאם להוראה:</w:t>
        </w:r>
      </w:ins>
    </w:p>
    <w:p w:rsidR="00E33E7F" w:rsidRPr="00E33E7F" w:rsidRDefault="00E33E7F">
      <w:pPr>
        <w:spacing w:line="360" w:lineRule="auto"/>
        <w:ind w:left="1190"/>
        <w:rPr>
          <w:ins w:id="103" w:author="לירון יהושע" w:date="2018-01-11T14:36:00Z"/>
          <w:rFonts w:cs="David"/>
          <w:sz w:val="24"/>
          <w:szCs w:val="24"/>
          <w:rtl/>
        </w:rPr>
        <w:pPrChange w:id="104" w:author="לירון יהושע" w:date="2018-01-11T14:39:00Z">
          <w:pPr>
            <w:numPr>
              <w:ilvl w:val="1"/>
              <w:numId w:val="2"/>
            </w:numPr>
            <w:tabs>
              <w:tab w:val="num" w:pos="1190"/>
            </w:tabs>
            <w:spacing w:line="360" w:lineRule="auto"/>
            <w:ind w:left="1190" w:hanging="623"/>
          </w:pPr>
        </w:pPrChange>
      </w:pPr>
      <w:ins w:id="105" w:author="לירון יהושע" w:date="2018-01-11T14:36:00Z">
        <w:r w:rsidRPr="00E33E7F">
          <w:rPr>
            <w:rFonts w:cs="David"/>
            <w:sz w:val="24"/>
            <w:szCs w:val="24"/>
            <w:rtl/>
          </w:rPr>
          <w:t>•"מדד התחלתי "– המדד הידוע בתאריך התחלת ההצמדה.</w:t>
        </w:r>
      </w:ins>
    </w:p>
    <w:p w:rsidR="00E33E7F" w:rsidRPr="00E33E7F" w:rsidRDefault="00E33E7F">
      <w:pPr>
        <w:spacing w:line="360" w:lineRule="auto"/>
        <w:ind w:left="1190"/>
        <w:rPr>
          <w:ins w:id="106" w:author="לירון יהושע" w:date="2018-01-11T14:36:00Z"/>
          <w:rFonts w:cs="David"/>
          <w:sz w:val="24"/>
          <w:szCs w:val="24"/>
          <w:rtl/>
        </w:rPr>
        <w:pPrChange w:id="107" w:author="לירון יהושע" w:date="2018-01-11T14:39:00Z">
          <w:pPr>
            <w:numPr>
              <w:ilvl w:val="1"/>
              <w:numId w:val="2"/>
            </w:numPr>
            <w:tabs>
              <w:tab w:val="num" w:pos="1190"/>
            </w:tabs>
            <w:spacing w:line="360" w:lineRule="auto"/>
            <w:ind w:left="1190" w:hanging="623"/>
          </w:pPr>
        </w:pPrChange>
      </w:pPr>
      <w:ins w:id="108" w:author="לירון יהושע" w:date="2018-01-11T14:36:00Z">
        <w:r w:rsidRPr="00E33E7F">
          <w:rPr>
            <w:rFonts w:cs="David"/>
            <w:sz w:val="24"/>
            <w:szCs w:val="24"/>
            <w:rtl/>
          </w:rPr>
          <w:t>•"מדד קובע"  – המדד האחרון הידוע ביום ביצוע ההצמדה, בהתאם להוראה זו.</w:t>
        </w:r>
      </w:ins>
    </w:p>
    <w:p w:rsidR="00E33E7F" w:rsidRPr="00E33E7F" w:rsidRDefault="00E33E7F">
      <w:pPr>
        <w:spacing w:line="360" w:lineRule="auto"/>
        <w:ind w:left="1190"/>
        <w:rPr>
          <w:ins w:id="109" w:author="לירון יהושע" w:date="2018-01-11T14:36:00Z"/>
          <w:rFonts w:cs="David"/>
          <w:sz w:val="24"/>
          <w:szCs w:val="24"/>
          <w:rtl/>
        </w:rPr>
        <w:pPrChange w:id="110" w:author="לירון יהושע" w:date="2018-01-11T14:39:00Z">
          <w:pPr>
            <w:numPr>
              <w:ilvl w:val="1"/>
              <w:numId w:val="2"/>
            </w:numPr>
            <w:tabs>
              <w:tab w:val="num" w:pos="1190"/>
            </w:tabs>
            <w:spacing w:line="360" w:lineRule="auto"/>
            <w:ind w:left="1190" w:hanging="623"/>
          </w:pPr>
        </w:pPrChange>
      </w:pPr>
      <w:ins w:id="111" w:author="לירון יהושע" w:date="2018-01-11T14:36:00Z">
        <w:r w:rsidRPr="00E33E7F">
          <w:rPr>
            <w:rFonts w:cs="David"/>
            <w:sz w:val="24"/>
            <w:szCs w:val="24"/>
            <w:rtl/>
          </w:rPr>
          <w:t>•"תאריך הבסיס" – המועד האחרון להגשת הצעות במכרז</w:t>
        </w:r>
      </w:ins>
      <w:ins w:id="112" w:author="לירון יהושע" w:date="2018-01-11T14:39:00Z">
        <w:r w:rsidR="002327FE">
          <w:rPr>
            <w:rFonts w:cs="David" w:hint="cs"/>
            <w:sz w:val="24"/>
            <w:szCs w:val="24"/>
            <w:rtl/>
          </w:rPr>
          <w:t>.</w:t>
        </w:r>
      </w:ins>
    </w:p>
    <w:p w:rsidR="00E33E7F" w:rsidRPr="00E33E7F" w:rsidRDefault="00E33E7F">
      <w:pPr>
        <w:numPr>
          <w:ilvl w:val="2"/>
          <w:numId w:val="2"/>
        </w:numPr>
        <w:spacing w:line="360" w:lineRule="auto"/>
        <w:rPr>
          <w:ins w:id="113" w:author="לירון יהושע" w:date="2018-01-11T14:36:00Z"/>
          <w:rFonts w:cs="David"/>
          <w:sz w:val="24"/>
          <w:szCs w:val="24"/>
          <w:rtl/>
        </w:rPr>
        <w:pPrChange w:id="114" w:author="לירון יהושע" w:date="2018-01-11T14:37:00Z">
          <w:pPr>
            <w:numPr>
              <w:ilvl w:val="1"/>
              <w:numId w:val="2"/>
            </w:numPr>
            <w:tabs>
              <w:tab w:val="num" w:pos="1190"/>
            </w:tabs>
            <w:spacing w:line="360" w:lineRule="auto"/>
            <w:ind w:left="1190" w:hanging="623"/>
          </w:pPr>
        </w:pPrChange>
      </w:pPr>
      <w:ins w:id="115" w:author="לירון יהושע" w:date="2018-01-11T14:36:00Z">
        <w:r w:rsidRPr="00E33E7F">
          <w:rPr>
            <w:rFonts w:cs="David"/>
            <w:sz w:val="24"/>
            <w:szCs w:val="24"/>
            <w:rtl/>
          </w:rPr>
          <w:t>ככלל, ביצוע ההצמדה יחל לאחר תום 18 חודשים מתאריך הבסיס. המדד הידוע ביום זה ייקבע כמדד ההתחלתי.</w:t>
        </w:r>
      </w:ins>
    </w:p>
    <w:p w:rsidR="00E33E7F" w:rsidRPr="00E33E7F" w:rsidRDefault="00E33E7F">
      <w:pPr>
        <w:numPr>
          <w:ilvl w:val="2"/>
          <w:numId w:val="2"/>
        </w:numPr>
        <w:spacing w:line="360" w:lineRule="auto"/>
        <w:rPr>
          <w:ins w:id="116" w:author="לירון יהושע" w:date="2018-01-11T14:36:00Z"/>
          <w:rFonts w:cs="David"/>
          <w:sz w:val="24"/>
          <w:szCs w:val="24"/>
          <w:rtl/>
        </w:rPr>
        <w:pPrChange w:id="117" w:author="לירון יהושע" w:date="2018-01-11T14:38:00Z">
          <w:pPr>
            <w:numPr>
              <w:ilvl w:val="1"/>
              <w:numId w:val="2"/>
            </w:numPr>
            <w:tabs>
              <w:tab w:val="num" w:pos="1190"/>
            </w:tabs>
            <w:spacing w:line="360" w:lineRule="auto"/>
            <w:ind w:left="1190" w:hanging="623"/>
          </w:pPr>
        </w:pPrChange>
      </w:pPr>
      <w:ins w:id="118" w:author="לירון יהושע" w:date="2018-01-11T14:36:00Z">
        <w:r w:rsidRPr="00E33E7F">
          <w:rPr>
            <w:rFonts w:cs="David"/>
            <w:sz w:val="24"/>
            <w:szCs w:val="24"/>
            <w:rtl/>
          </w:rPr>
          <w:t>על אף האמור בסעיף</w:t>
        </w:r>
        <w:r w:rsidRPr="00E33E7F">
          <w:rPr>
            <w:rFonts w:cs="David"/>
            <w:sz w:val="24"/>
            <w:szCs w:val="24"/>
            <w:cs/>
          </w:rPr>
          <w:t>‎</w:t>
        </w:r>
        <w:r w:rsidRPr="00E33E7F">
          <w:rPr>
            <w:rFonts w:cs="David"/>
            <w:sz w:val="24"/>
            <w:szCs w:val="24"/>
          </w:rPr>
          <w:t>19.3.1</w:t>
        </w:r>
        <w:r w:rsidRPr="00E33E7F">
          <w:rPr>
            <w:rFonts w:cs="David"/>
            <w:sz w:val="24"/>
            <w:szCs w:val="24"/>
            <w:rtl/>
          </w:rPr>
          <w:t>, אם במועד מסוים במהלך 18 החודשים הראשונים מתאריך הבסיס, יחול שינוי במדד הרלוונטי – כך שיהיה גבוה בשיעור של 4%  ויותר מהמדד הידוע בתאריך הבסיס, יחל חישוב ההצמדה מנקודה זו ואילך, באופן הבא:</w:t>
        </w:r>
      </w:ins>
    </w:p>
    <w:p w:rsidR="00E33E7F" w:rsidRPr="00E33E7F" w:rsidRDefault="00E33E7F">
      <w:pPr>
        <w:spacing w:line="360" w:lineRule="auto"/>
        <w:ind w:left="1190"/>
        <w:rPr>
          <w:ins w:id="119" w:author="לירון יהושע" w:date="2018-01-11T14:36:00Z"/>
          <w:rFonts w:cs="David"/>
          <w:sz w:val="24"/>
          <w:szCs w:val="24"/>
          <w:rtl/>
        </w:rPr>
        <w:pPrChange w:id="120" w:author="לירון יהושע" w:date="2018-01-11T14:40:00Z">
          <w:pPr>
            <w:numPr>
              <w:ilvl w:val="1"/>
              <w:numId w:val="2"/>
            </w:numPr>
            <w:tabs>
              <w:tab w:val="num" w:pos="1190"/>
            </w:tabs>
            <w:spacing w:line="360" w:lineRule="auto"/>
            <w:ind w:left="1190" w:hanging="623"/>
          </w:pPr>
        </w:pPrChange>
      </w:pPr>
      <w:ins w:id="121" w:author="לירון יהושע" w:date="2018-01-11T14:36:00Z">
        <w:r w:rsidRPr="00E33E7F">
          <w:rPr>
            <w:rFonts w:cs="David"/>
            <w:sz w:val="24"/>
            <w:szCs w:val="24"/>
            <w:rtl/>
          </w:rPr>
          <w:t>•  המדד הידוע ביום השינוי ייקבע כמדד ההתחלתי.</w:t>
        </w:r>
      </w:ins>
    </w:p>
    <w:p w:rsidR="00E33E7F" w:rsidRPr="00E33E7F" w:rsidRDefault="00E33E7F">
      <w:pPr>
        <w:spacing w:line="360" w:lineRule="auto"/>
        <w:ind w:left="1190"/>
        <w:rPr>
          <w:ins w:id="122" w:author="לירון יהושע" w:date="2018-01-11T14:36:00Z"/>
          <w:rFonts w:cs="David"/>
          <w:sz w:val="24"/>
          <w:szCs w:val="24"/>
          <w:rtl/>
        </w:rPr>
        <w:pPrChange w:id="123" w:author="לירון יהושע" w:date="2018-01-11T14:40:00Z">
          <w:pPr>
            <w:numPr>
              <w:ilvl w:val="1"/>
              <w:numId w:val="2"/>
            </w:numPr>
            <w:tabs>
              <w:tab w:val="num" w:pos="1190"/>
            </w:tabs>
            <w:spacing w:line="360" w:lineRule="auto"/>
            <w:ind w:left="1190" w:hanging="623"/>
          </w:pPr>
        </w:pPrChange>
      </w:pPr>
      <w:ins w:id="124" w:author="לירון יהושע" w:date="2018-01-11T14:36:00Z">
        <w:r w:rsidRPr="00E33E7F">
          <w:rPr>
            <w:rFonts w:cs="David"/>
            <w:sz w:val="24"/>
            <w:szCs w:val="24"/>
            <w:rtl/>
          </w:rPr>
          <w:t xml:space="preserve">•  ביצוע ההצמדה ייעשה החל מיום השינוי. </w:t>
        </w:r>
      </w:ins>
    </w:p>
    <w:p w:rsidR="00E33E7F" w:rsidRPr="00E33E7F" w:rsidRDefault="00E33E7F">
      <w:pPr>
        <w:numPr>
          <w:ilvl w:val="2"/>
          <w:numId w:val="2"/>
        </w:numPr>
        <w:spacing w:line="360" w:lineRule="auto"/>
        <w:rPr>
          <w:ins w:id="125" w:author="לירון יהושע" w:date="2018-01-11T14:36:00Z"/>
          <w:rFonts w:cs="David"/>
          <w:sz w:val="24"/>
          <w:szCs w:val="24"/>
          <w:rtl/>
        </w:rPr>
        <w:pPrChange w:id="126" w:author="לירון יהושע" w:date="2018-01-11T14:38:00Z">
          <w:pPr>
            <w:numPr>
              <w:ilvl w:val="1"/>
              <w:numId w:val="2"/>
            </w:numPr>
            <w:tabs>
              <w:tab w:val="num" w:pos="1190"/>
            </w:tabs>
            <w:spacing w:line="360" w:lineRule="auto"/>
            <w:ind w:left="1190" w:hanging="623"/>
          </w:pPr>
        </w:pPrChange>
      </w:pPr>
      <w:ins w:id="127" w:author="לירון יהושע" w:date="2018-01-11T14:36:00Z">
        <w:r w:rsidRPr="00E33E7F">
          <w:rPr>
            <w:rFonts w:cs="David"/>
            <w:sz w:val="24"/>
            <w:szCs w:val="24"/>
            <w:rtl/>
          </w:rPr>
          <w:t xml:space="preserve">המדד ההתחלתי, ישמש כבסיס להשוואה לצורך ביצוע ההצמדות. </w:t>
        </w:r>
      </w:ins>
    </w:p>
    <w:p w:rsidR="00E33E7F" w:rsidRPr="00E33E7F" w:rsidRDefault="00E33E7F">
      <w:pPr>
        <w:numPr>
          <w:ilvl w:val="2"/>
          <w:numId w:val="2"/>
        </w:numPr>
        <w:spacing w:line="360" w:lineRule="auto"/>
        <w:rPr>
          <w:ins w:id="128" w:author="לירון יהושע" w:date="2018-01-11T14:36:00Z"/>
          <w:rFonts w:cs="David"/>
          <w:sz w:val="24"/>
          <w:szCs w:val="24"/>
          <w:rtl/>
        </w:rPr>
        <w:pPrChange w:id="129" w:author="לירון יהושע" w:date="2018-01-11T14:38:00Z">
          <w:pPr>
            <w:numPr>
              <w:ilvl w:val="1"/>
              <w:numId w:val="2"/>
            </w:numPr>
            <w:tabs>
              <w:tab w:val="num" w:pos="1190"/>
            </w:tabs>
            <w:spacing w:line="360" w:lineRule="auto"/>
            <w:ind w:left="1190" w:hanging="623"/>
          </w:pPr>
        </w:pPrChange>
      </w:pPr>
      <w:ins w:id="130" w:author="לירון יהושע" w:date="2018-01-11T14:36:00Z">
        <w:r w:rsidRPr="00E33E7F">
          <w:rPr>
            <w:rFonts w:cs="David"/>
            <w:sz w:val="24"/>
            <w:szCs w:val="24"/>
            <w:rtl/>
          </w:rPr>
          <w:t>לצורך חישוב ההצמדה, יחושב ראשית מקדם השינוי במדד – על ידי חלוקה בין המדד הקובע, לבין המדד ההתחלתי.</w:t>
        </w:r>
      </w:ins>
    </w:p>
    <w:p w:rsidR="00E33E7F" w:rsidRPr="00E33E7F" w:rsidRDefault="00E33E7F">
      <w:pPr>
        <w:numPr>
          <w:ilvl w:val="2"/>
          <w:numId w:val="2"/>
        </w:numPr>
        <w:spacing w:line="360" w:lineRule="auto"/>
        <w:rPr>
          <w:ins w:id="131" w:author="לירון יהושע" w:date="2018-01-11T14:36:00Z"/>
          <w:rFonts w:cs="David"/>
          <w:sz w:val="24"/>
          <w:szCs w:val="24"/>
          <w:rtl/>
        </w:rPr>
        <w:pPrChange w:id="132" w:author="לירון יהושע" w:date="2018-01-11T14:38:00Z">
          <w:pPr>
            <w:numPr>
              <w:ilvl w:val="1"/>
              <w:numId w:val="2"/>
            </w:numPr>
            <w:tabs>
              <w:tab w:val="num" w:pos="1190"/>
            </w:tabs>
            <w:spacing w:line="360" w:lineRule="auto"/>
            <w:ind w:left="1190" w:hanging="623"/>
          </w:pPr>
        </w:pPrChange>
      </w:pPr>
      <w:ins w:id="133" w:author="לירון יהושע" w:date="2018-01-11T14:36:00Z">
        <w:r w:rsidRPr="00E33E7F">
          <w:rPr>
            <w:rFonts w:cs="David"/>
            <w:sz w:val="24"/>
            <w:szCs w:val="24"/>
            <w:rtl/>
          </w:rPr>
          <w:t>חישוב ההצמדה יבוצע על ידי מכפלה של מקדם השינוי במדד בתעריפי ההתקשרות המקוריים.</w:t>
        </w:r>
      </w:ins>
    </w:p>
    <w:p w:rsidR="00E33E7F" w:rsidRPr="0013780E" w:rsidRDefault="00E33E7F">
      <w:pPr>
        <w:numPr>
          <w:ilvl w:val="2"/>
          <w:numId w:val="2"/>
        </w:numPr>
        <w:spacing w:line="360" w:lineRule="auto"/>
        <w:rPr>
          <w:rFonts w:cs="David"/>
          <w:sz w:val="24"/>
          <w:szCs w:val="24"/>
          <w:rtl/>
        </w:rPr>
        <w:pPrChange w:id="134" w:author="לירון יהושע" w:date="2018-01-11T14:39:00Z">
          <w:pPr>
            <w:numPr>
              <w:ilvl w:val="1"/>
              <w:numId w:val="2"/>
            </w:numPr>
            <w:tabs>
              <w:tab w:val="num" w:pos="1190"/>
            </w:tabs>
            <w:spacing w:line="360" w:lineRule="auto"/>
            <w:ind w:left="1190" w:hanging="623"/>
          </w:pPr>
        </w:pPrChange>
      </w:pPr>
      <w:ins w:id="135" w:author="לירון יהושע" w:date="2018-01-11T14:36:00Z">
        <w:r w:rsidRPr="00E33E7F">
          <w:rPr>
            <w:rFonts w:cs="David"/>
            <w:sz w:val="24"/>
            <w:szCs w:val="24"/>
            <w:rtl/>
          </w:rPr>
          <w:t>יצויין כי ככל שהוראת התכ"ם תעודכן, מנגנון ההצמדה יעודכן בהתאם.</w:t>
        </w:r>
      </w:ins>
    </w:p>
    <w:p w:rsidR="00196DCF" w:rsidRDefault="00196DCF" w:rsidP="00196DCF">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Pr>
          <w:rFonts w:cs="David" w:hint="cs"/>
          <w:sz w:val="24"/>
          <w:szCs w:val="24"/>
          <w:rtl/>
        </w:rPr>
        <w:t>התמורה תהיה בהתאם להיקף שעות שאושרו על ידי המזמין בהזמנת העבודה.</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sz w:val="24"/>
          <w:szCs w:val="24"/>
          <w:rtl/>
        </w:rPr>
        <w:t xml:space="preserve">לא תשולם תמורה </w:t>
      </w:r>
      <w:r w:rsidR="00FF684C" w:rsidRPr="00253663">
        <w:rPr>
          <w:rFonts w:cs="David"/>
          <w:sz w:val="24"/>
          <w:szCs w:val="24"/>
          <w:rtl/>
        </w:rPr>
        <w:t>ל</w:t>
      </w:r>
      <w:r w:rsidR="0043527C" w:rsidRPr="00253663">
        <w:rPr>
          <w:rFonts w:cs="David" w:hint="cs"/>
          <w:sz w:val="24"/>
          <w:szCs w:val="24"/>
          <w:rtl/>
        </w:rPr>
        <w:t>זוכה</w:t>
      </w:r>
      <w:r w:rsidR="00FF684C" w:rsidRPr="00253663">
        <w:rPr>
          <w:rFonts w:cs="David"/>
          <w:sz w:val="24"/>
          <w:szCs w:val="24"/>
          <w:rtl/>
        </w:rPr>
        <w:t xml:space="preserve"> </w:t>
      </w:r>
      <w:r w:rsidRPr="00253663">
        <w:rPr>
          <w:rFonts w:cs="David"/>
          <w:sz w:val="24"/>
          <w:szCs w:val="24"/>
          <w:rtl/>
        </w:rPr>
        <w:t>אם לא סופקו בפועל השירותים, לשביעות רצונ</w:t>
      </w:r>
      <w:r w:rsidR="0006548B" w:rsidRPr="00253663">
        <w:rPr>
          <w:rFonts w:cs="David" w:hint="cs"/>
          <w:sz w:val="24"/>
          <w:szCs w:val="24"/>
          <w:rtl/>
        </w:rPr>
        <w:t>ו</w:t>
      </w:r>
      <w:r w:rsidRPr="00253663">
        <w:rPr>
          <w:rFonts w:cs="David"/>
          <w:sz w:val="24"/>
          <w:szCs w:val="24"/>
          <w:rtl/>
        </w:rPr>
        <w:t xml:space="preserve"> המלא של ה</w:t>
      </w:r>
      <w:r w:rsidR="00FF684C" w:rsidRPr="00253663">
        <w:rPr>
          <w:rFonts w:cs="David" w:hint="cs"/>
          <w:sz w:val="24"/>
          <w:szCs w:val="24"/>
          <w:rtl/>
        </w:rPr>
        <w:t>מ</w:t>
      </w:r>
      <w:r w:rsidR="0006548B" w:rsidRPr="00253663">
        <w:rPr>
          <w:rFonts w:cs="David" w:hint="cs"/>
          <w:sz w:val="24"/>
          <w:szCs w:val="24"/>
          <w:rtl/>
        </w:rPr>
        <w:t>זמין</w:t>
      </w:r>
      <w:r w:rsidRPr="00253663">
        <w:rPr>
          <w:rFonts w:cs="David"/>
          <w:sz w:val="24"/>
          <w:szCs w:val="24"/>
          <w:rtl/>
        </w:rPr>
        <w:t xml:space="preserve">. </w:t>
      </w:r>
    </w:p>
    <w:p w:rsidR="00FF684C" w:rsidRPr="00253663" w:rsidRDefault="0043527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FF684C" w:rsidRPr="00253663">
        <w:rPr>
          <w:rFonts w:cs="David"/>
          <w:sz w:val="24"/>
          <w:szCs w:val="24"/>
          <w:rtl/>
        </w:rPr>
        <w:t xml:space="preserve"> לא יהא זכאי לתמורה כלשהי בגין שירותים אשר ניתנו על ידי</w:t>
      </w:r>
      <w:r w:rsidR="00146C1B" w:rsidRPr="00253663">
        <w:rPr>
          <w:rFonts w:cs="David" w:hint="cs"/>
          <w:sz w:val="24"/>
          <w:szCs w:val="24"/>
          <w:rtl/>
        </w:rPr>
        <w:t xml:space="preserve"> מי מטעמו</w:t>
      </w:r>
      <w:r w:rsidR="00FF684C" w:rsidRPr="00253663">
        <w:rPr>
          <w:rFonts w:cs="David"/>
          <w:sz w:val="24"/>
          <w:szCs w:val="24"/>
          <w:rtl/>
        </w:rPr>
        <w:t xml:space="preserve"> שלא קיבל את אישור ה</w:t>
      </w:r>
      <w:r w:rsidR="00FF684C" w:rsidRPr="00253663">
        <w:rPr>
          <w:rFonts w:cs="David" w:hint="cs"/>
          <w:sz w:val="24"/>
          <w:szCs w:val="24"/>
          <w:rtl/>
        </w:rPr>
        <w:t>מ</w:t>
      </w:r>
      <w:r w:rsidR="0006548B" w:rsidRPr="00253663">
        <w:rPr>
          <w:rFonts w:cs="David" w:hint="cs"/>
          <w:sz w:val="24"/>
          <w:szCs w:val="24"/>
          <w:rtl/>
        </w:rPr>
        <w:t>זמין</w:t>
      </w:r>
      <w:r w:rsidR="00FF684C" w:rsidRPr="00253663">
        <w:rPr>
          <w:rFonts w:cs="David"/>
          <w:sz w:val="24"/>
          <w:szCs w:val="24"/>
          <w:rtl/>
        </w:rPr>
        <w:t xml:space="preserve"> לצורך מתן השירותים בהתאם למפורט ב</w:t>
      </w:r>
      <w:r w:rsidR="008070CB" w:rsidRPr="00253663">
        <w:rPr>
          <w:rFonts w:cs="David" w:hint="cs"/>
          <w:sz w:val="24"/>
          <w:szCs w:val="24"/>
          <w:rtl/>
        </w:rPr>
        <w:t>הסכם זה ובמסמכי המכרז</w:t>
      </w:r>
      <w:r w:rsidR="00FF684C" w:rsidRPr="00253663">
        <w:rPr>
          <w:rFonts w:cs="David"/>
          <w:sz w:val="24"/>
          <w:szCs w:val="24"/>
          <w:rtl/>
        </w:rPr>
        <w:t>.</w:t>
      </w:r>
    </w:p>
    <w:p w:rsidR="00DD4BAD" w:rsidRPr="00253663" w:rsidRDefault="0043527C"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הזוכה</w:t>
      </w:r>
      <w:r w:rsidR="00DD4BAD" w:rsidRPr="00253663">
        <w:rPr>
          <w:rFonts w:cs="David"/>
          <w:sz w:val="24"/>
          <w:szCs w:val="24"/>
          <w:rtl/>
        </w:rPr>
        <w:t xml:space="preserve"> לא יהא זכאי לתמורה כלשהי בגין שירותים אשר ניתנו על ידי </w:t>
      </w:r>
      <w:r w:rsidR="00146C1B" w:rsidRPr="00253663">
        <w:rPr>
          <w:rFonts w:cs="David" w:hint="cs"/>
          <w:sz w:val="24"/>
          <w:szCs w:val="24"/>
          <w:rtl/>
        </w:rPr>
        <w:t xml:space="preserve">מי מטעמו </w:t>
      </w:r>
      <w:r w:rsidR="00DD4BAD" w:rsidRPr="00253663">
        <w:rPr>
          <w:rFonts w:cs="David"/>
          <w:sz w:val="24"/>
          <w:szCs w:val="24"/>
          <w:rtl/>
        </w:rPr>
        <w:t>שלא חתמו על התחייבות לשמירת סודיות והתחייבות להעדר ניגוד עניינים המצורפות להסכם זה.</w:t>
      </w:r>
      <w:r w:rsidR="00FF684C" w:rsidRPr="00253663">
        <w:rPr>
          <w:rFonts w:cs="David" w:hint="cs"/>
          <w:sz w:val="24"/>
          <w:szCs w:val="24"/>
          <w:rtl/>
        </w:rPr>
        <w:t xml:space="preserve"> </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i/>
          <w:sz w:val="24"/>
          <w:szCs w:val="24"/>
          <w:rtl/>
        </w:rPr>
      </w:pPr>
      <w:r w:rsidRPr="00253663">
        <w:rPr>
          <w:rFonts w:cs="David"/>
          <w:sz w:val="24"/>
          <w:szCs w:val="24"/>
          <w:rtl/>
        </w:rPr>
        <w:t>התמורה תשולם ל</w:t>
      </w:r>
      <w:r w:rsidR="0043527C" w:rsidRPr="00253663">
        <w:rPr>
          <w:rFonts w:cs="David" w:hint="cs"/>
          <w:sz w:val="24"/>
          <w:szCs w:val="24"/>
          <w:rtl/>
        </w:rPr>
        <w:t>זוכה</w:t>
      </w:r>
      <w:r w:rsidRPr="00253663">
        <w:rPr>
          <w:rFonts w:cs="David"/>
          <w:sz w:val="24"/>
          <w:szCs w:val="24"/>
          <w:rtl/>
        </w:rPr>
        <w:t xml:space="preserve"> </w:t>
      </w:r>
      <w:r w:rsidR="00593A8A" w:rsidRPr="00253663">
        <w:rPr>
          <w:rFonts w:cs="David" w:hint="cs"/>
          <w:sz w:val="24"/>
          <w:szCs w:val="24"/>
          <w:rtl/>
        </w:rPr>
        <w:t>בהתאם ל</w:t>
      </w:r>
      <w:r w:rsidR="00543FCF">
        <w:rPr>
          <w:rFonts w:cs="David" w:hint="cs"/>
          <w:sz w:val="24"/>
          <w:szCs w:val="24"/>
          <w:rtl/>
        </w:rPr>
        <w:t>מועדי</w:t>
      </w:r>
      <w:r w:rsidR="00593A8A" w:rsidRPr="00253663">
        <w:rPr>
          <w:rFonts w:cs="David" w:hint="cs"/>
          <w:sz w:val="24"/>
          <w:szCs w:val="24"/>
          <w:rtl/>
        </w:rPr>
        <w:t xml:space="preserve"> התשלום המפורטים בהוראת תכ"ם 1.4.3 </w:t>
      </w:r>
      <w:r w:rsidRPr="00253663">
        <w:rPr>
          <w:rFonts w:cs="David"/>
          <w:sz w:val="24"/>
          <w:szCs w:val="24"/>
          <w:rtl/>
        </w:rPr>
        <w:t xml:space="preserve">ובלבד </w:t>
      </w:r>
      <w:r w:rsidR="00034F87" w:rsidRPr="00253663">
        <w:rPr>
          <w:rFonts w:cs="David" w:hint="cs"/>
          <w:sz w:val="24"/>
          <w:szCs w:val="24"/>
          <w:rtl/>
        </w:rPr>
        <w:t>שנציג ה</w:t>
      </w:r>
      <w:r w:rsidR="00FF684C" w:rsidRPr="00253663">
        <w:rPr>
          <w:rFonts w:cs="David" w:hint="cs"/>
          <w:sz w:val="24"/>
          <w:szCs w:val="24"/>
          <w:rtl/>
        </w:rPr>
        <w:t>מ</w:t>
      </w:r>
      <w:r w:rsidR="0006548B" w:rsidRPr="00253663">
        <w:rPr>
          <w:rFonts w:cs="David" w:hint="cs"/>
          <w:sz w:val="24"/>
          <w:szCs w:val="24"/>
          <w:rtl/>
        </w:rPr>
        <w:t>זמין</w:t>
      </w:r>
      <w:r w:rsidR="00034F87" w:rsidRPr="00253663">
        <w:rPr>
          <w:rFonts w:cs="David" w:hint="cs"/>
          <w:sz w:val="24"/>
          <w:szCs w:val="24"/>
          <w:rtl/>
        </w:rPr>
        <w:t xml:space="preserve"> אישר כי בגין החשבונית שהגיש לו </w:t>
      </w:r>
      <w:r w:rsidR="00EB640E" w:rsidRPr="00253663">
        <w:rPr>
          <w:rFonts w:cs="David" w:hint="cs"/>
          <w:sz w:val="24"/>
          <w:szCs w:val="24"/>
          <w:rtl/>
        </w:rPr>
        <w:t>הזוכה</w:t>
      </w:r>
      <w:r w:rsidR="00034F87" w:rsidRPr="00253663">
        <w:rPr>
          <w:rFonts w:cs="David" w:hint="cs"/>
          <w:sz w:val="24"/>
          <w:szCs w:val="24"/>
          <w:rtl/>
        </w:rPr>
        <w:t xml:space="preserve"> </w:t>
      </w:r>
      <w:r w:rsidR="00034F87" w:rsidRPr="00253663">
        <w:rPr>
          <w:rFonts w:cs="David"/>
          <w:sz w:val="24"/>
          <w:szCs w:val="24"/>
          <w:rtl/>
        </w:rPr>
        <w:t xml:space="preserve">נתקבלו </w:t>
      </w:r>
      <w:r w:rsidR="00034F87" w:rsidRPr="00253663">
        <w:rPr>
          <w:rFonts w:cs="David"/>
          <w:sz w:val="24"/>
          <w:szCs w:val="24"/>
          <w:rtl/>
        </w:rPr>
        <w:lastRenderedPageBreak/>
        <w:t>השירותים לשביעות רצונו המלאה</w:t>
      </w:r>
      <w:r w:rsidRPr="00253663">
        <w:rPr>
          <w:rFonts w:cs="David"/>
          <w:sz w:val="24"/>
          <w:szCs w:val="24"/>
          <w:rtl/>
        </w:rPr>
        <w:t xml:space="preserve">. </w:t>
      </w:r>
    </w:p>
    <w:p w:rsidR="002D675D" w:rsidRPr="002D675D" w:rsidRDefault="002D675D" w:rsidP="00914D12">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D675D">
        <w:rPr>
          <w:rFonts w:cs="David" w:hint="cs"/>
          <w:sz w:val="24"/>
          <w:szCs w:val="24"/>
          <w:rtl/>
        </w:rPr>
        <w:t>הזוכה יידרש, בכפוף לשיקול דעתו של המזמין, להגיש דיווחים וחשבונות הנדרשים לצורך תשלום עבור עבודתו, במסגרת פורטל הספקים הממשלתי, בשים לב לנדרש במסגרת נספח י</w:t>
      </w:r>
      <w:r>
        <w:rPr>
          <w:rFonts w:cs="David" w:hint="cs"/>
          <w:sz w:val="24"/>
          <w:szCs w:val="24"/>
          <w:rtl/>
        </w:rPr>
        <w:t>ג</w:t>
      </w:r>
      <w:r w:rsidR="0085383F">
        <w:rPr>
          <w:rFonts w:cs="David" w:hint="cs"/>
          <w:sz w:val="24"/>
          <w:szCs w:val="24"/>
          <w:rtl/>
        </w:rPr>
        <w:t>'</w:t>
      </w:r>
      <w:r w:rsidRPr="002D675D">
        <w:rPr>
          <w:rFonts w:cs="David" w:hint="cs"/>
          <w:sz w:val="24"/>
          <w:szCs w:val="24"/>
          <w:rtl/>
        </w:rPr>
        <w:t xml:space="preserve"> המצורף </w:t>
      </w:r>
      <w:r>
        <w:rPr>
          <w:rFonts w:cs="David" w:hint="cs"/>
          <w:sz w:val="24"/>
          <w:szCs w:val="24"/>
          <w:rtl/>
        </w:rPr>
        <w:t>למכרז</w:t>
      </w:r>
      <w:r w:rsidRPr="002D675D">
        <w:rPr>
          <w:rFonts w:cs="David" w:hint="cs"/>
          <w:sz w:val="24"/>
          <w:szCs w:val="24"/>
          <w:rtl/>
        </w:rPr>
        <w:t xml:space="preserve"> זה, להוראות התכ"</w:t>
      </w:r>
      <w:del w:id="136" w:author="לירון יהושע" w:date="2018-01-11T16:08:00Z">
        <w:r w:rsidRPr="002D675D" w:rsidDel="00914D12">
          <w:rPr>
            <w:rFonts w:cs="David" w:hint="cs"/>
            <w:sz w:val="24"/>
            <w:szCs w:val="24"/>
            <w:rtl/>
          </w:rPr>
          <w:delText xml:space="preserve">מ </w:delText>
        </w:r>
      </w:del>
      <w:ins w:id="137" w:author="לירון יהושע" w:date="2018-01-11T16:08:00Z">
        <w:r w:rsidR="00914D12">
          <w:rPr>
            <w:rFonts w:cs="David" w:hint="cs"/>
            <w:sz w:val="24"/>
            <w:szCs w:val="24"/>
            <w:rtl/>
          </w:rPr>
          <w:t>ם</w:t>
        </w:r>
        <w:r w:rsidR="00914D12" w:rsidRPr="002D675D">
          <w:rPr>
            <w:rFonts w:cs="David" w:hint="cs"/>
            <w:sz w:val="24"/>
            <w:szCs w:val="24"/>
            <w:rtl/>
          </w:rPr>
          <w:t xml:space="preserve"> </w:t>
        </w:r>
      </w:ins>
      <w:r w:rsidRPr="002D675D">
        <w:rPr>
          <w:rFonts w:cs="David" w:hint="cs"/>
          <w:sz w:val="24"/>
          <w:szCs w:val="24"/>
          <w:rtl/>
        </w:rPr>
        <w:t>והנחיות החשב הכללי הרלוונטיות. יודגש</w:t>
      </w:r>
      <w:r w:rsidR="003D2BE7">
        <w:rPr>
          <w:rFonts w:cs="David" w:hint="cs"/>
          <w:sz w:val="24"/>
          <w:szCs w:val="24"/>
          <w:rtl/>
        </w:rPr>
        <w:t xml:space="preserve"> כי </w:t>
      </w:r>
      <w:r w:rsidRPr="002D675D">
        <w:rPr>
          <w:rFonts w:cs="David" w:hint="cs"/>
          <w:sz w:val="24"/>
          <w:szCs w:val="24"/>
          <w:rtl/>
        </w:rPr>
        <w:t>הזוכה יישא בכלל העלויות הכרוכות בהתחברות לפורטל הספקים הממשלתי.</w:t>
      </w:r>
    </w:p>
    <w:p w:rsidR="00DD4BAD" w:rsidRPr="00253663" w:rsidRDefault="00EB640E"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sz w:val="24"/>
          <w:szCs w:val="24"/>
        </w:rPr>
      </w:pPr>
      <w:r w:rsidRPr="00253663">
        <w:rPr>
          <w:rFonts w:cs="David" w:hint="cs"/>
          <w:sz w:val="24"/>
          <w:szCs w:val="24"/>
          <w:rtl/>
        </w:rPr>
        <w:t>לזוכה</w:t>
      </w:r>
      <w:r w:rsidR="00DD4BAD" w:rsidRPr="00253663">
        <w:rPr>
          <w:rFonts w:cs="David"/>
          <w:sz w:val="24"/>
          <w:szCs w:val="24"/>
          <w:rtl/>
        </w:rPr>
        <w:t xml:space="preserve"> לא תהיינה כל דרישות או טענות ל</w:t>
      </w:r>
      <w:r w:rsidR="00FF684C" w:rsidRPr="00253663">
        <w:rPr>
          <w:rFonts w:cs="David" w:hint="cs"/>
          <w:sz w:val="24"/>
          <w:szCs w:val="24"/>
          <w:rtl/>
        </w:rPr>
        <w:t>מ</w:t>
      </w:r>
      <w:r w:rsidR="0006548B" w:rsidRPr="00253663">
        <w:rPr>
          <w:rFonts w:cs="David" w:hint="cs"/>
          <w:sz w:val="24"/>
          <w:szCs w:val="24"/>
          <w:rtl/>
        </w:rPr>
        <w:t>זמין</w:t>
      </w:r>
      <w:r w:rsidR="00DD4BAD" w:rsidRPr="00253663">
        <w:rPr>
          <w:rFonts w:cs="David"/>
          <w:sz w:val="24"/>
          <w:szCs w:val="24"/>
          <w:rtl/>
        </w:rPr>
        <w:t xml:space="preserve"> בגין עיכובים בתשלום הנובעים ממחדליו, כגון: חוסר פרטים בחשבונית, פרטים לא נכונים, חוסר במסמכים, איחור בהגשת חשבונות, חשבוניות ומסמכים וכיו"ב. </w:t>
      </w:r>
    </w:p>
    <w:p w:rsidR="00DD4BAD" w:rsidRPr="00253663" w:rsidRDefault="00DD4BAD" w:rsidP="00253663">
      <w:pPr>
        <w:widowControl w:val="0"/>
        <w:numPr>
          <w:ilvl w:val="0"/>
          <w:numId w:val="2"/>
        </w:numPr>
        <w:tabs>
          <w:tab w:val="clear" w:pos="397"/>
          <w:tab w:val="left" w:pos="392"/>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b/>
          <w:bCs/>
          <w:kern w:val="28"/>
          <w:sz w:val="24"/>
          <w:szCs w:val="24"/>
          <w:u w:val="single"/>
          <w:rtl/>
        </w:rPr>
        <w:t>שונות</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 xml:space="preserve">סעיפים </w:t>
      </w:r>
      <w:r w:rsidR="00FF684C" w:rsidRPr="00253663">
        <w:rPr>
          <w:rFonts w:cs="David"/>
          <w:sz w:val="24"/>
          <w:szCs w:val="24"/>
          <w:rtl/>
        </w:rPr>
        <w:fldChar w:fldCharType="begin"/>
      </w:r>
      <w:r w:rsidR="00FF684C" w:rsidRPr="00253663">
        <w:rPr>
          <w:rFonts w:cs="David"/>
          <w:sz w:val="24"/>
          <w:szCs w:val="24"/>
          <w:rtl/>
        </w:rPr>
        <w:instrText xml:space="preserve"> </w:instrText>
      </w:r>
      <w:r w:rsidR="00FF684C" w:rsidRPr="00253663">
        <w:rPr>
          <w:rFonts w:cs="David"/>
          <w:sz w:val="24"/>
          <w:szCs w:val="24"/>
        </w:rPr>
        <w:instrText>REF</w:instrText>
      </w:r>
      <w:r w:rsidR="00FF684C" w:rsidRPr="00253663">
        <w:rPr>
          <w:rFonts w:cs="David"/>
          <w:sz w:val="24"/>
          <w:szCs w:val="24"/>
          <w:rtl/>
        </w:rPr>
        <w:instrText xml:space="preserve"> _</w:instrText>
      </w:r>
      <w:r w:rsidR="00FF684C" w:rsidRPr="00253663">
        <w:rPr>
          <w:rFonts w:cs="David"/>
          <w:sz w:val="24"/>
          <w:szCs w:val="24"/>
        </w:rPr>
        <w:instrText>Ref286248528 \r \h</w:instrText>
      </w:r>
      <w:r w:rsidR="00FF684C" w:rsidRPr="00253663">
        <w:rPr>
          <w:rFonts w:cs="David"/>
          <w:sz w:val="24"/>
          <w:szCs w:val="24"/>
          <w:rtl/>
        </w:rPr>
        <w:instrText xml:space="preserve"> </w:instrText>
      </w:r>
      <w:r w:rsidR="00AB1AF6" w:rsidRPr="00253663">
        <w:rPr>
          <w:rFonts w:cs="David"/>
          <w:sz w:val="24"/>
          <w:szCs w:val="24"/>
          <w:rtl/>
        </w:rPr>
        <w:instrText xml:space="preserve"> \* </w:instrText>
      </w:r>
      <w:r w:rsidR="00AB1AF6" w:rsidRPr="00253663">
        <w:rPr>
          <w:rFonts w:cs="David"/>
          <w:sz w:val="24"/>
          <w:szCs w:val="24"/>
        </w:rPr>
        <w:instrText>MERGEFORMAT</w:instrText>
      </w:r>
      <w:r w:rsidR="00AB1AF6" w:rsidRPr="00253663">
        <w:rPr>
          <w:rFonts w:cs="David"/>
          <w:sz w:val="24"/>
          <w:szCs w:val="24"/>
          <w:rtl/>
        </w:rPr>
        <w:instrText xml:space="preserve"> </w:instrText>
      </w:r>
      <w:r w:rsidR="00FF684C" w:rsidRPr="00253663">
        <w:rPr>
          <w:rFonts w:cs="David"/>
          <w:sz w:val="24"/>
          <w:szCs w:val="24"/>
          <w:rtl/>
        </w:rPr>
      </w:r>
      <w:r w:rsidR="00FF684C" w:rsidRPr="00253663">
        <w:rPr>
          <w:rFonts w:cs="David"/>
          <w:sz w:val="24"/>
          <w:szCs w:val="24"/>
          <w:rtl/>
        </w:rPr>
        <w:fldChar w:fldCharType="separate"/>
      </w:r>
      <w:r w:rsidR="006B1861">
        <w:rPr>
          <w:rFonts w:cs="David"/>
          <w:sz w:val="24"/>
          <w:szCs w:val="24"/>
          <w:cs/>
        </w:rPr>
        <w:t>‎</w:t>
      </w:r>
      <w:r w:rsidR="006B1861">
        <w:rPr>
          <w:rFonts w:cs="David"/>
          <w:sz w:val="24"/>
          <w:szCs w:val="24"/>
        </w:rPr>
        <w:t>8</w:t>
      </w:r>
      <w:r w:rsidR="00FF684C" w:rsidRPr="00253663">
        <w:rPr>
          <w:rFonts w:cs="David"/>
          <w:sz w:val="24"/>
          <w:szCs w:val="24"/>
          <w:rtl/>
        </w:rPr>
        <w:fldChar w:fldCharType="end"/>
      </w:r>
      <w:r w:rsidRPr="00253663">
        <w:rPr>
          <w:rFonts w:cs="David"/>
          <w:sz w:val="24"/>
          <w:szCs w:val="24"/>
          <w:rtl/>
        </w:rPr>
        <w:t>,</w:t>
      </w:r>
      <w:r w:rsidR="002767DF" w:rsidRPr="00253663">
        <w:rPr>
          <w:rFonts w:cs="David" w:hint="cs"/>
          <w:sz w:val="24"/>
          <w:szCs w:val="24"/>
          <w:rtl/>
        </w:rPr>
        <w:t xml:space="preserve"> </w:t>
      </w:r>
      <w:r w:rsidR="00FF684C" w:rsidRPr="00253663">
        <w:rPr>
          <w:rFonts w:cs="David"/>
          <w:sz w:val="24"/>
          <w:szCs w:val="24"/>
          <w:rtl/>
        </w:rPr>
        <w:fldChar w:fldCharType="begin"/>
      </w:r>
      <w:r w:rsidR="00FF684C" w:rsidRPr="00253663">
        <w:rPr>
          <w:rFonts w:cs="David"/>
          <w:sz w:val="24"/>
          <w:szCs w:val="24"/>
          <w:rtl/>
        </w:rPr>
        <w:instrText xml:space="preserve"> </w:instrText>
      </w:r>
      <w:r w:rsidR="00FF684C" w:rsidRPr="00253663">
        <w:rPr>
          <w:rFonts w:cs="David"/>
          <w:sz w:val="24"/>
          <w:szCs w:val="24"/>
        </w:rPr>
        <w:instrText>REF</w:instrText>
      </w:r>
      <w:r w:rsidR="00FF684C" w:rsidRPr="00253663">
        <w:rPr>
          <w:rFonts w:cs="David"/>
          <w:sz w:val="24"/>
          <w:szCs w:val="24"/>
          <w:rtl/>
        </w:rPr>
        <w:instrText xml:space="preserve"> _</w:instrText>
      </w:r>
      <w:r w:rsidR="00FF684C" w:rsidRPr="00253663">
        <w:rPr>
          <w:rFonts w:cs="David"/>
          <w:sz w:val="24"/>
          <w:szCs w:val="24"/>
        </w:rPr>
        <w:instrText>Ref286248536 \r \h</w:instrText>
      </w:r>
      <w:r w:rsidR="00FF684C" w:rsidRPr="00253663">
        <w:rPr>
          <w:rFonts w:cs="David"/>
          <w:sz w:val="24"/>
          <w:szCs w:val="24"/>
          <w:rtl/>
        </w:rPr>
        <w:instrText xml:space="preserve"> </w:instrText>
      </w:r>
      <w:r w:rsidR="00AB1AF6" w:rsidRPr="00253663">
        <w:rPr>
          <w:rFonts w:cs="David"/>
          <w:sz w:val="24"/>
          <w:szCs w:val="24"/>
          <w:rtl/>
        </w:rPr>
        <w:instrText xml:space="preserve"> \* </w:instrText>
      </w:r>
      <w:r w:rsidR="00AB1AF6" w:rsidRPr="00253663">
        <w:rPr>
          <w:rFonts w:cs="David"/>
          <w:sz w:val="24"/>
          <w:szCs w:val="24"/>
        </w:rPr>
        <w:instrText>MERGEFORMAT</w:instrText>
      </w:r>
      <w:r w:rsidR="00AB1AF6" w:rsidRPr="00253663">
        <w:rPr>
          <w:rFonts w:cs="David"/>
          <w:sz w:val="24"/>
          <w:szCs w:val="24"/>
          <w:rtl/>
        </w:rPr>
        <w:instrText xml:space="preserve"> </w:instrText>
      </w:r>
      <w:r w:rsidR="00FF684C" w:rsidRPr="00253663">
        <w:rPr>
          <w:rFonts w:cs="David"/>
          <w:sz w:val="24"/>
          <w:szCs w:val="24"/>
          <w:rtl/>
        </w:rPr>
      </w:r>
      <w:r w:rsidR="00FF684C" w:rsidRPr="00253663">
        <w:rPr>
          <w:rFonts w:cs="David"/>
          <w:sz w:val="24"/>
          <w:szCs w:val="24"/>
          <w:rtl/>
        </w:rPr>
        <w:fldChar w:fldCharType="separate"/>
      </w:r>
      <w:r w:rsidR="006B1861">
        <w:rPr>
          <w:rFonts w:cs="David"/>
          <w:sz w:val="24"/>
          <w:szCs w:val="24"/>
          <w:cs/>
        </w:rPr>
        <w:t>‎</w:t>
      </w:r>
      <w:r w:rsidR="006B1861">
        <w:rPr>
          <w:rFonts w:cs="David"/>
          <w:sz w:val="24"/>
          <w:szCs w:val="24"/>
        </w:rPr>
        <w:t>9</w:t>
      </w:r>
      <w:r w:rsidR="00FF684C" w:rsidRPr="00253663">
        <w:rPr>
          <w:rFonts w:cs="David"/>
          <w:sz w:val="24"/>
          <w:szCs w:val="24"/>
          <w:rtl/>
        </w:rPr>
        <w:fldChar w:fldCharType="end"/>
      </w:r>
      <w:r w:rsidRPr="00253663">
        <w:rPr>
          <w:rFonts w:cs="David"/>
          <w:sz w:val="24"/>
          <w:szCs w:val="24"/>
          <w:rtl/>
        </w:rPr>
        <w:t>,</w:t>
      </w:r>
      <w:r w:rsidR="002767DF" w:rsidRPr="00253663">
        <w:rPr>
          <w:rFonts w:cs="David" w:hint="cs"/>
          <w:sz w:val="24"/>
          <w:szCs w:val="24"/>
          <w:rtl/>
        </w:rPr>
        <w:t xml:space="preserve"> </w:t>
      </w:r>
      <w:r w:rsidR="00FF684C" w:rsidRPr="00253663">
        <w:rPr>
          <w:rFonts w:cs="David"/>
          <w:sz w:val="24"/>
          <w:szCs w:val="24"/>
          <w:rtl/>
        </w:rPr>
        <w:fldChar w:fldCharType="begin"/>
      </w:r>
      <w:r w:rsidR="00FF684C" w:rsidRPr="00253663">
        <w:rPr>
          <w:rFonts w:cs="David"/>
          <w:sz w:val="24"/>
          <w:szCs w:val="24"/>
          <w:rtl/>
        </w:rPr>
        <w:instrText xml:space="preserve"> </w:instrText>
      </w:r>
      <w:r w:rsidR="00FF684C" w:rsidRPr="00253663">
        <w:rPr>
          <w:rFonts w:cs="David"/>
          <w:sz w:val="24"/>
          <w:szCs w:val="24"/>
        </w:rPr>
        <w:instrText>REF</w:instrText>
      </w:r>
      <w:r w:rsidR="00FF684C" w:rsidRPr="00253663">
        <w:rPr>
          <w:rFonts w:cs="David"/>
          <w:sz w:val="24"/>
          <w:szCs w:val="24"/>
          <w:rtl/>
        </w:rPr>
        <w:instrText xml:space="preserve"> _</w:instrText>
      </w:r>
      <w:r w:rsidR="00FF684C" w:rsidRPr="00253663">
        <w:rPr>
          <w:rFonts w:cs="David"/>
          <w:sz w:val="24"/>
          <w:szCs w:val="24"/>
        </w:rPr>
        <w:instrText>Ref286248559 \r \h</w:instrText>
      </w:r>
      <w:r w:rsidR="00FF684C" w:rsidRPr="00253663">
        <w:rPr>
          <w:rFonts w:cs="David"/>
          <w:sz w:val="24"/>
          <w:szCs w:val="24"/>
          <w:rtl/>
        </w:rPr>
        <w:instrText xml:space="preserve"> </w:instrText>
      </w:r>
      <w:r w:rsidR="00AB1AF6" w:rsidRPr="00253663">
        <w:rPr>
          <w:rFonts w:cs="David"/>
          <w:sz w:val="24"/>
          <w:szCs w:val="24"/>
          <w:rtl/>
        </w:rPr>
        <w:instrText xml:space="preserve"> \* </w:instrText>
      </w:r>
      <w:r w:rsidR="00AB1AF6" w:rsidRPr="00253663">
        <w:rPr>
          <w:rFonts w:cs="David"/>
          <w:sz w:val="24"/>
          <w:szCs w:val="24"/>
        </w:rPr>
        <w:instrText>MERGEFORMAT</w:instrText>
      </w:r>
      <w:r w:rsidR="00AB1AF6" w:rsidRPr="00253663">
        <w:rPr>
          <w:rFonts w:cs="David"/>
          <w:sz w:val="24"/>
          <w:szCs w:val="24"/>
          <w:rtl/>
        </w:rPr>
        <w:instrText xml:space="preserve"> </w:instrText>
      </w:r>
      <w:r w:rsidR="00FF684C" w:rsidRPr="00253663">
        <w:rPr>
          <w:rFonts w:cs="David"/>
          <w:sz w:val="24"/>
          <w:szCs w:val="24"/>
          <w:rtl/>
        </w:rPr>
      </w:r>
      <w:r w:rsidR="00FF684C" w:rsidRPr="00253663">
        <w:rPr>
          <w:rFonts w:cs="David"/>
          <w:sz w:val="24"/>
          <w:szCs w:val="24"/>
          <w:rtl/>
        </w:rPr>
        <w:fldChar w:fldCharType="separate"/>
      </w:r>
      <w:r w:rsidR="006B1861">
        <w:rPr>
          <w:rFonts w:cs="David"/>
          <w:sz w:val="24"/>
          <w:szCs w:val="24"/>
          <w:cs/>
        </w:rPr>
        <w:t>‎</w:t>
      </w:r>
      <w:r w:rsidR="006B1861">
        <w:rPr>
          <w:rFonts w:cs="David"/>
          <w:sz w:val="24"/>
          <w:szCs w:val="24"/>
        </w:rPr>
        <w:t>12</w:t>
      </w:r>
      <w:r w:rsidR="00FF684C" w:rsidRPr="00253663">
        <w:rPr>
          <w:rFonts w:cs="David"/>
          <w:sz w:val="24"/>
          <w:szCs w:val="24"/>
          <w:rtl/>
        </w:rPr>
        <w:fldChar w:fldCharType="end"/>
      </w:r>
      <w:r w:rsidRPr="00253663">
        <w:rPr>
          <w:rFonts w:cs="David"/>
          <w:sz w:val="24"/>
          <w:szCs w:val="24"/>
          <w:rtl/>
        </w:rPr>
        <w:t xml:space="preserve"> ונספח הסודיות יישארו בתוקפם גם לאחר תום תקופת ההסכם.</w:t>
      </w:r>
    </w:p>
    <w:p w:rsidR="00DD4BAD" w:rsidRPr="00253663" w:rsidRDefault="00DD4BAD" w:rsidP="00253663">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נציג ה</w:t>
      </w:r>
      <w:r w:rsidR="0006548B" w:rsidRPr="00253663">
        <w:rPr>
          <w:rFonts w:cs="David" w:hint="cs"/>
          <w:sz w:val="24"/>
          <w:szCs w:val="24"/>
          <w:rtl/>
        </w:rPr>
        <w:t>מזמין</w:t>
      </w:r>
      <w:r w:rsidRPr="00253663">
        <w:rPr>
          <w:rFonts w:cs="David"/>
          <w:sz w:val="24"/>
          <w:szCs w:val="24"/>
          <w:rtl/>
        </w:rPr>
        <w:t xml:space="preserve"> לצורך הסכם זה ה</w:t>
      </w:r>
      <w:r w:rsidR="00FF684C" w:rsidRPr="00253663">
        <w:rPr>
          <w:rFonts w:cs="David" w:hint="cs"/>
          <w:sz w:val="24"/>
          <w:szCs w:val="24"/>
          <w:rtl/>
        </w:rPr>
        <w:t>י</w:t>
      </w:r>
      <w:r w:rsidRPr="00253663">
        <w:rPr>
          <w:rFonts w:cs="David"/>
          <w:sz w:val="24"/>
          <w:szCs w:val="24"/>
          <w:rtl/>
        </w:rPr>
        <w:t xml:space="preserve">נו </w:t>
      </w:r>
      <w:r w:rsidR="00AB5757">
        <w:rPr>
          <w:rFonts w:cs="David" w:hint="cs"/>
          <w:sz w:val="24"/>
          <w:szCs w:val="24"/>
          <w:rtl/>
        </w:rPr>
        <w:t>סגן בכיר לחשב הכללי או</w:t>
      </w:r>
      <w:r w:rsidRPr="00253663">
        <w:rPr>
          <w:rFonts w:cs="David"/>
          <w:sz w:val="24"/>
          <w:szCs w:val="24"/>
          <w:rtl/>
        </w:rPr>
        <w:t xml:space="preserve"> </w:t>
      </w:r>
      <w:r w:rsidR="009E5DA8" w:rsidRPr="00253663">
        <w:rPr>
          <w:rFonts w:cs="David" w:hint="cs"/>
          <w:sz w:val="24"/>
          <w:szCs w:val="24"/>
          <w:rtl/>
        </w:rPr>
        <w:t xml:space="preserve">חשב מטה החשב הכללי- </w:t>
      </w:r>
      <w:r w:rsidRPr="00253663">
        <w:rPr>
          <w:rFonts w:cs="David"/>
          <w:sz w:val="24"/>
          <w:szCs w:val="24"/>
          <w:rtl/>
        </w:rPr>
        <w:t>אגף החשב הכללי, משרד האוצר</w:t>
      </w:r>
      <w:r w:rsidR="00AB5757">
        <w:rPr>
          <w:rFonts w:cs="David" w:hint="cs"/>
          <w:sz w:val="24"/>
          <w:szCs w:val="24"/>
          <w:rtl/>
        </w:rPr>
        <w:t xml:space="preserve"> או מי שימונה מטעמם</w:t>
      </w:r>
      <w:r w:rsidRPr="00253663">
        <w:rPr>
          <w:rFonts w:cs="David"/>
          <w:sz w:val="24"/>
          <w:szCs w:val="24"/>
          <w:rtl/>
        </w:rPr>
        <w:t>.</w:t>
      </w:r>
      <w:r w:rsidR="004073A4" w:rsidRPr="00253663">
        <w:rPr>
          <w:rFonts w:cs="David" w:hint="cs"/>
          <w:sz w:val="24"/>
          <w:szCs w:val="24"/>
          <w:rtl/>
        </w:rPr>
        <w:t xml:space="preserve"> </w:t>
      </w:r>
      <w:r w:rsidR="004073A4" w:rsidRPr="00253663">
        <w:rPr>
          <w:rFonts w:cs="David"/>
          <w:sz w:val="24"/>
          <w:szCs w:val="24"/>
          <w:rtl/>
        </w:rPr>
        <w:t>איש הקשר יהא אחראי לפיקוח על עבודת היועץ וביצועה באיכות הנדרשת ולאור התנאים המנויים ב</w:t>
      </w:r>
      <w:r w:rsidR="008070CB" w:rsidRPr="00253663">
        <w:rPr>
          <w:rFonts w:cs="David" w:hint="cs"/>
          <w:sz w:val="24"/>
          <w:szCs w:val="24"/>
          <w:rtl/>
        </w:rPr>
        <w:t>מסמכי במכרז המצורפים</w:t>
      </w:r>
      <w:r w:rsidR="004073A4" w:rsidRPr="00253663">
        <w:rPr>
          <w:rFonts w:cs="David"/>
          <w:sz w:val="24"/>
          <w:szCs w:val="24"/>
          <w:rtl/>
        </w:rPr>
        <w:t xml:space="preserve"> להסכם זה. איש הקשר יהא רשאי ליתן לקבלן הנחיות הנוגעות למתן השירותים.</w:t>
      </w:r>
    </w:p>
    <w:p w:rsidR="0033741C" w:rsidRDefault="00DD4BAD" w:rsidP="002D675D">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כל שינוי בתנאי הסכם זה הינו משולל תוקף אלא אם כן נעשה בהסכמת הצדדים ובכתב.</w:t>
      </w:r>
    </w:p>
    <w:p w:rsidR="00DD4BAD" w:rsidRPr="00253663" w:rsidRDefault="00DD4BAD" w:rsidP="00F86CB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סמכות שיפוט ייחודית בכל הנוגע להסכם זה מוענקת לבית המשפט המוסמך בירושלים.</w:t>
      </w:r>
    </w:p>
    <w:p w:rsidR="00DD4BAD" w:rsidRPr="00253663" w:rsidRDefault="00DD4BAD" w:rsidP="00F86CB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כתובות הצדדים הינן כמופיע במבוא להסכם זה.</w:t>
      </w:r>
    </w:p>
    <w:p w:rsidR="00DD4BAD" w:rsidRPr="00253663" w:rsidRDefault="00DD4BAD" w:rsidP="00F86CBC">
      <w:pPr>
        <w:widowControl w:val="0"/>
        <w:numPr>
          <w:ilvl w:val="1"/>
          <w:numId w:val="2"/>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28"/>
          <w:sz w:val="24"/>
          <w:szCs w:val="24"/>
          <w:u w:val="single"/>
        </w:rPr>
      </w:pPr>
      <w:r w:rsidRPr="00253663">
        <w:rPr>
          <w:rFonts w:cs="David"/>
          <w:sz w:val="24"/>
          <w:szCs w:val="24"/>
          <w:rtl/>
        </w:rPr>
        <w:t>הודעה אשר תשלח מצד אחד למשנהו תחשב שהתקבלה תוך 72 שעות מיום שתשלח בדואר.</w:t>
      </w:r>
    </w:p>
    <w:p w:rsidR="00DD4BAD" w:rsidRPr="00253663" w:rsidRDefault="00DD4BAD" w:rsidP="0003716F">
      <w:pPr>
        <w:widowControl w:val="0"/>
        <w:tabs>
          <w:tab w:val="left" w:pos="283"/>
        </w:tabs>
        <w:overflowPunct w:val="0"/>
        <w:autoSpaceDE w:val="0"/>
        <w:autoSpaceDN w:val="0"/>
        <w:adjustRightInd w:val="0"/>
        <w:spacing w:before="120" w:after="120" w:line="360" w:lineRule="auto"/>
        <w:ind w:left="1020" w:right="283"/>
        <w:jc w:val="both"/>
        <w:textAlignment w:val="baseline"/>
        <w:outlineLvl w:val="0"/>
        <w:rPr>
          <w:rFonts w:cs="David"/>
          <w:sz w:val="24"/>
          <w:szCs w:val="24"/>
        </w:rPr>
      </w:pPr>
    </w:p>
    <w:p w:rsidR="00DD4BAD" w:rsidRPr="00253663" w:rsidRDefault="00DD4BAD" w:rsidP="00A42B3C">
      <w:pPr>
        <w:spacing w:line="360" w:lineRule="auto"/>
        <w:jc w:val="center"/>
        <w:rPr>
          <w:rFonts w:cs="David"/>
          <w:sz w:val="24"/>
          <w:szCs w:val="24"/>
          <w:rtl/>
        </w:rPr>
      </w:pPr>
      <w:r w:rsidRPr="00253663">
        <w:rPr>
          <w:rFonts w:cs="David"/>
          <w:sz w:val="24"/>
          <w:szCs w:val="24"/>
          <w:rtl/>
        </w:rPr>
        <w:t>ולראיה באו הצדדים על החתום:</w:t>
      </w:r>
    </w:p>
    <w:p w:rsidR="00FF684C" w:rsidRPr="00253663" w:rsidRDefault="00FF684C" w:rsidP="00A42B3C">
      <w:pPr>
        <w:spacing w:line="360" w:lineRule="auto"/>
        <w:jc w:val="center"/>
        <w:rPr>
          <w:rFonts w:cs="David"/>
          <w:sz w:val="24"/>
          <w:szCs w:val="24"/>
          <w:rtl/>
        </w:rPr>
      </w:pPr>
    </w:p>
    <w:p w:rsidR="00DD4BAD" w:rsidRPr="00253663" w:rsidRDefault="00DD4BAD" w:rsidP="00DD4BAD">
      <w:pPr>
        <w:spacing w:line="360" w:lineRule="auto"/>
        <w:jc w:val="both"/>
        <w:rPr>
          <w:rFonts w:cs="David"/>
          <w:sz w:val="24"/>
          <w:szCs w:val="24"/>
          <w:rtl/>
        </w:rPr>
      </w:pPr>
    </w:p>
    <w:p w:rsidR="00DD4BAD" w:rsidRPr="00253663" w:rsidRDefault="00DD4BAD" w:rsidP="00735255">
      <w:pPr>
        <w:spacing w:line="360" w:lineRule="auto"/>
        <w:jc w:val="both"/>
        <w:rPr>
          <w:rFonts w:cs="David"/>
          <w:sz w:val="24"/>
          <w:szCs w:val="24"/>
          <w:rtl/>
        </w:rPr>
      </w:pPr>
      <w:r w:rsidRPr="00253663">
        <w:rPr>
          <w:rFonts w:cs="David"/>
          <w:sz w:val="24"/>
          <w:szCs w:val="24"/>
          <w:rtl/>
        </w:rPr>
        <w:t>_____________</w:t>
      </w:r>
      <w:r w:rsidR="00FF684C" w:rsidRPr="00253663">
        <w:rPr>
          <w:rFonts w:cs="David" w:hint="cs"/>
          <w:sz w:val="24"/>
          <w:szCs w:val="24"/>
          <w:rtl/>
        </w:rPr>
        <w:t>__</w:t>
      </w:r>
      <w:r w:rsidR="00735255" w:rsidRPr="00735255">
        <w:rPr>
          <w:rFonts w:cs="David" w:hint="cs"/>
          <w:spacing w:val="4000"/>
          <w:sz w:val="24"/>
          <w:szCs w:val="24"/>
          <w:rtl/>
        </w:rPr>
        <w:t xml:space="preserve"> </w:t>
      </w:r>
      <w:r w:rsidRPr="00253663">
        <w:rPr>
          <w:rFonts w:cs="David"/>
          <w:sz w:val="24"/>
          <w:szCs w:val="24"/>
          <w:rtl/>
        </w:rPr>
        <w:t>_____________</w:t>
      </w:r>
    </w:p>
    <w:p w:rsidR="00DD4BAD" w:rsidRPr="00253663" w:rsidRDefault="00F01BF9" w:rsidP="00735255">
      <w:pPr>
        <w:spacing w:line="360" w:lineRule="auto"/>
        <w:jc w:val="both"/>
        <w:rPr>
          <w:rFonts w:cs="David"/>
          <w:sz w:val="24"/>
          <w:szCs w:val="24"/>
          <w:rtl/>
        </w:rPr>
      </w:pPr>
      <w:r w:rsidRPr="00735255">
        <w:rPr>
          <w:rFonts w:cs="David"/>
          <w:spacing w:val="400"/>
          <w:sz w:val="24"/>
          <w:szCs w:val="24"/>
          <w:rtl/>
        </w:rPr>
        <w:t xml:space="preserve"> </w:t>
      </w:r>
      <w:r w:rsidR="00FF684C" w:rsidRPr="00253663">
        <w:rPr>
          <w:rFonts w:cs="David"/>
          <w:sz w:val="24"/>
          <w:szCs w:val="24"/>
          <w:rtl/>
        </w:rPr>
        <w:t>המ</w:t>
      </w:r>
      <w:r w:rsidR="0006548B" w:rsidRPr="00253663">
        <w:rPr>
          <w:rFonts w:cs="David" w:hint="cs"/>
          <w:sz w:val="24"/>
          <w:szCs w:val="24"/>
          <w:rtl/>
        </w:rPr>
        <w:t>זמין</w:t>
      </w:r>
      <w:r w:rsidR="00735255" w:rsidRPr="00735255">
        <w:rPr>
          <w:rFonts w:cs="David" w:hint="cs"/>
          <w:spacing w:val="4000"/>
          <w:sz w:val="24"/>
          <w:szCs w:val="24"/>
          <w:rtl/>
        </w:rPr>
        <w:t xml:space="preserve"> </w:t>
      </w:r>
      <w:r w:rsidR="00184FED" w:rsidRPr="00735255">
        <w:rPr>
          <w:rFonts w:cs="David" w:hint="cs"/>
          <w:spacing w:val="1200"/>
          <w:sz w:val="24"/>
          <w:szCs w:val="24"/>
          <w:rtl/>
        </w:rPr>
        <w:t xml:space="preserve"> </w:t>
      </w:r>
      <w:r w:rsidR="00EB640E" w:rsidRPr="00253663">
        <w:rPr>
          <w:rFonts w:cs="David" w:hint="cs"/>
          <w:sz w:val="24"/>
          <w:szCs w:val="24"/>
          <w:rtl/>
        </w:rPr>
        <w:t>הזוכה</w:t>
      </w:r>
    </w:p>
    <w:p w:rsidR="00793BA3" w:rsidRDefault="00DD4BAD" w:rsidP="00EF42E0">
      <w:pPr>
        <w:spacing w:line="360" w:lineRule="auto"/>
        <w:rPr>
          <w:rFonts w:cs="David"/>
          <w:b/>
          <w:bCs/>
          <w:u w:val="single"/>
          <w:rtl/>
        </w:rPr>
      </w:pPr>
      <w:r w:rsidRPr="00253663">
        <w:rPr>
          <w:rFonts w:cs="David"/>
          <w:b/>
          <w:bCs/>
          <w:sz w:val="24"/>
          <w:szCs w:val="24"/>
          <w:rtl/>
        </w:rPr>
        <w:br w:type="page"/>
      </w:r>
    </w:p>
    <w:p w:rsidR="00793BA3" w:rsidRPr="00BD43B6" w:rsidRDefault="0016283A" w:rsidP="009028E8">
      <w:pPr>
        <w:pStyle w:val="20"/>
        <w:jc w:val="center"/>
        <w:rPr>
          <w:rtl/>
        </w:rPr>
      </w:pPr>
      <w:bookmarkStart w:id="138" w:name="_Toc447702383"/>
      <w:r w:rsidRPr="00BD43B6">
        <w:rPr>
          <w:rFonts w:hint="eastAsia"/>
          <w:rtl/>
        </w:rPr>
        <w:lastRenderedPageBreak/>
        <w:t>נספח</w:t>
      </w:r>
      <w:r w:rsidRPr="00BD43B6">
        <w:rPr>
          <w:rtl/>
        </w:rPr>
        <w:t xml:space="preserve"> ב'- </w:t>
      </w:r>
      <w:r w:rsidR="00793BA3" w:rsidRPr="00BD43B6">
        <w:rPr>
          <w:rFonts w:hint="eastAsia"/>
          <w:rtl/>
        </w:rPr>
        <w:t>פרטי</w:t>
      </w:r>
      <w:r w:rsidR="00793BA3" w:rsidRPr="00BD43B6">
        <w:rPr>
          <w:rtl/>
        </w:rPr>
        <w:t xml:space="preserve"> </w:t>
      </w:r>
      <w:r w:rsidR="00793BA3" w:rsidRPr="00BD43B6">
        <w:rPr>
          <w:rFonts w:hint="eastAsia"/>
          <w:rtl/>
        </w:rPr>
        <w:t>הגוף</w:t>
      </w:r>
      <w:r w:rsidR="00793BA3" w:rsidRPr="00BD43B6">
        <w:rPr>
          <w:rtl/>
        </w:rPr>
        <w:t xml:space="preserve"> </w:t>
      </w:r>
      <w:r w:rsidR="00793BA3" w:rsidRPr="00BD43B6">
        <w:rPr>
          <w:rFonts w:hint="eastAsia"/>
          <w:rtl/>
        </w:rPr>
        <w:t>המציע</w:t>
      </w:r>
      <w:bookmarkEnd w:id="138"/>
    </w:p>
    <w:p w:rsidR="00793BA3" w:rsidRPr="00BD43B6" w:rsidRDefault="00793BA3" w:rsidP="00793BA3">
      <w:pPr>
        <w:rPr>
          <w:rtl/>
          <w:lang w:eastAsia="en-US"/>
        </w:rPr>
      </w:pPr>
    </w:p>
    <w:p w:rsidR="00793BA3" w:rsidRPr="00BD43B6" w:rsidRDefault="00793BA3" w:rsidP="00793BA3">
      <w:pPr>
        <w:rPr>
          <w:sz w:val="24"/>
          <w:szCs w:val="24"/>
          <w:rtl/>
          <w:lang w:eastAsia="en-US"/>
        </w:rPr>
      </w:pPr>
    </w:p>
    <w:p w:rsidR="00793BA3" w:rsidRPr="00BD43B6" w:rsidRDefault="0000064C" w:rsidP="00831F62">
      <w:pPr>
        <w:widowControl w:val="0"/>
        <w:numPr>
          <w:ilvl w:val="0"/>
          <w:numId w:val="10"/>
        </w:numPr>
        <w:tabs>
          <w:tab w:val="clear" w:pos="360"/>
          <w:tab w:val="num" w:pos="410"/>
          <w:tab w:val="num" w:pos="746"/>
        </w:tabs>
        <w:overflowPunct w:val="0"/>
        <w:autoSpaceDE w:val="0"/>
        <w:autoSpaceDN w:val="0"/>
        <w:adjustRightInd w:val="0"/>
        <w:spacing w:after="120" w:line="276" w:lineRule="auto"/>
        <w:ind w:left="746" w:hanging="336"/>
        <w:textAlignment w:val="baseline"/>
        <w:rPr>
          <w:rFonts w:ascii="Times New (W1)" w:hAnsi="Times New (W1)" w:cs="David"/>
          <w:sz w:val="24"/>
          <w:szCs w:val="24"/>
        </w:rPr>
      </w:pPr>
      <w:r w:rsidRPr="005F6A7C">
        <w:rPr>
          <w:rFonts w:cs="David"/>
          <w:noProof/>
          <w:sz w:val="24"/>
          <w:szCs w:val="24"/>
          <w:lang w:eastAsia="en-US"/>
        </w:rPr>
        <mc:AlternateContent>
          <mc:Choice Requires="wps">
            <w:drawing>
              <wp:anchor distT="0" distB="0" distL="114300" distR="114300" simplePos="0" relativeHeight="251641856" behindDoc="0" locked="0" layoutInCell="1" allowOverlap="1" wp14:anchorId="7445E454" wp14:editId="38555BF5">
                <wp:simplePos x="0" y="0"/>
                <wp:positionH relativeFrom="column">
                  <wp:posOffset>-342900</wp:posOffset>
                </wp:positionH>
                <wp:positionV relativeFrom="paragraph">
                  <wp:posOffset>257175</wp:posOffset>
                </wp:positionV>
                <wp:extent cx="4000500" cy="228600"/>
                <wp:effectExtent l="0" t="0" r="19050" b="19050"/>
                <wp:wrapNone/>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27pt;margin-top:20.25pt;width:315pt;height:18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"/>
            </w:pict>
          </mc:Fallback>
        </mc:AlternateContent>
      </w:r>
      <w:r w:rsidR="00793BA3" w:rsidRPr="00BD43B6">
        <w:rPr>
          <w:rFonts w:ascii="Times New (W1)" w:hAnsi="Times New (W1)" w:cs="David" w:hint="eastAsia"/>
          <w:bCs/>
          <w:sz w:val="24"/>
          <w:szCs w:val="24"/>
          <w:rtl/>
        </w:rPr>
        <w:t>פרטים</w:t>
      </w:r>
      <w:r w:rsidR="00793BA3" w:rsidRPr="00BD43B6">
        <w:rPr>
          <w:rFonts w:ascii="Times New (W1)" w:hAnsi="Times New (W1)" w:cs="David"/>
          <w:bCs/>
          <w:sz w:val="24"/>
          <w:szCs w:val="24"/>
          <w:rtl/>
        </w:rPr>
        <w:t xml:space="preserve"> </w:t>
      </w:r>
      <w:r w:rsidR="00793BA3" w:rsidRPr="00BD43B6">
        <w:rPr>
          <w:rFonts w:ascii="Times New (W1)" w:hAnsi="Times New (W1)" w:cs="David" w:hint="eastAsia"/>
          <w:bCs/>
          <w:sz w:val="24"/>
          <w:szCs w:val="24"/>
          <w:rtl/>
        </w:rPr>
        <w:t>על</w:t>
      </w:r>
      <w:r w:rsidR="00793BA3" w:rsidRPr="00BD43B6">
        <w:rPr>
          <w:rFonts w:ascii="Times New (W1)" w:hAnsi="Times New (W1)" w:cs="David"/>
          <w:bCs/>
          <w:sz w:val="24"/>
          <w:szCs w:val="24"/>
          <w:rtl/>
        </w:rPr>
        <w:t xml:space="preserve"> </w:t>
      </w:r>
      <w:r w:rsidR="00793BA3" w:rsidRPr="00BD43B6">
        <w:rPr>
          <w:rFonts w:ascii="Times New (W1)" w:hAnsi="Times New (W1)" w:cs="David" w:hint="eastAsia"/>
          <w:bCs/>
          <w:sz w:val="24"/>
          <w:szCs w:val="24"/>
          <w:rtl/>
        </w:rPr>
        <w:t>הגוף</w:t>
      </w:r>
      <w:r w:rsidR="00793BA3" w:rsidRPr="00BD43B6">
        <w:rPr>
          <w:rFonts w:ascii="Times New (W1)" w:hAnsi="Times New (W1)" w:cs="David"/>
          <w:bCs/>
          <w:sz w:val="24"/>
          <w:szCs w:val="24"/>
          <w:rtl/>
        </w:rPr>
        <w:t xml:space="preserve"> </w:t>
      </w:r>
      <w:r w:rsidR="00793BA3" w:rsidRPr="00BD43B6">
        <w:rPr>
          <w:rFonts w:ascii="Times New (W1)" w:hAnsi="Times New (W1)" w:cs="David" w:hint="eastAsia"/>
          <w:bCs/>
          <w:sz w:val="24"/>
          <w:szCs w:val="24"/>
          <w:rtl/>
        </w:rPr>
        <w:t>המציע</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44928" behindDoc="0" locked="0" layoutInCell="1" allowOverlap="1" wp14:anchorId="3DB5A025" wp14:editId="7BCD729F">
                <wp:simplePos x="0" y="0"/>
                <wp:positionH relativeFrom="column">
                  <wp:posOffset>-342900</wp:posOffset>
                </wp:positionH>
                <wp:positionV relativeFrom="paragraph">
                  <wp:posOffset>267335</wp:posOffset>
                </wp:positionV>
                <wp:extent cx="2019300" cy="228600"/>
                <wp:effectExtent l="0" t="0" r="19050" b="19050"/>
                <wp:wrapNone/>
                <wp:docPr id="1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27pt;margin-top:21.05pt;width:159pt;height:18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"/>
            </w:pict>
          </mc:Fallback>
        </mc:AlternateContent>
      </w:r>
      <w:r w:rsidR="00793BA3" w:rsidRPr="00BD43B6">
        <w:rPr>
          <w:rFonts w:ascii="Times New (W1)" w:hAnsi="Times New (W1)" w:cs="David" w:hint="eastAsia"/>
          <w:b/>
          <w:sz w:val="24"/>
          <w:szCs w:val="24"/>
          <w:rtl/>
        </w:rPr>
        <w:t>שם</w:t>
      </w:r>
      <w:r w:rsidR="00793BA3" w:rsidRPr="00BD43B6">
        <w:rPr>
          <w:rFonts w:ascii="Times New (W1)" w:hAnsi="Times New (W1)" w:cs="David"/>
          <w:b/>
          <w:sz w:val="24"/>
          <w:szCs w:val="24"/>
          <w:rtl/>
        </w:rPr>
        <w:t xml:space="preserve"> המציע </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sz w:val="24"/>
          <w:szCs w:val="24"/>
        </w:rPr>
      </w:pPr>
      <w:r w:rsidRPr="005F6A7C">
        <w:rPr>
          <w:rFonts w:cs="David"/>
          <w:noProof/>
          <w:sz w:val="24"/>
          <w:szCs w:val="24"/>
          <w:lang w:eastAsia="en-US"/>
        </w:rPr>
        <mc:AlternateContent>
          <mc:Choice Requires="wps">
            <w:drawing>
              <wp:anchor distT="0" distB="0" distL="114300" distR="114300" simplePos="0" relativeHeight="251648000" behindDoc="0" locked="0" layoutInCell="1" allowOverlap="1" wp14:anchorId="13B32D09" wp14:editId="5BD35BB4">
                <wp:simplePos x="0" y="0"/>
                <wp:positionH relativeFrom="column">
                  <wp:posOffset>-342900</wp:posOffset>
                </wp:positionH>
                <wp:positionV relativeFrom="paragraph">
                  <wp:posOffset>278130</wp:posOffset>
                </wp:positionV>
                <wp:extent cx="2019300" cy="228600"/>
                <wp:effectExtent l="0" t="0" r="19050" b="19050"/>
                <wp:wrapNone/>
                <wp:docPr id="1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27pt;margin-top:21.9pt;width:159pt;height:1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"/>
            </w:pict>
          </mc:Fallback>
        </mc:AlternateContent>
      </w:r>
      <w:r w:rsidR="00793BA3" w:rsidRPr="00BD43B6">
        <w:rPr>
          <w:rFonts w:ascii="Times New (W1)" w:hAnsi="Times New (W1)" w:cs="David" w:hint="eastAsia"/>
          <w:b/>
          <w:sz w:val="24"/>
          <w:szCs w:val="24"/>
          <w:rtl/>
        </w:rPr>
        <w:t>סוג</w:t>
      </w:r>
      <w:r w:rsidR="00793BA3" w:rsidRPr="00BD43B6">
        <w:rPr>
          <w:rFonts w:ascii="Times New (W1)" w:hAnsi="Times New (W1)" w:cs="David"/>
          <w:b/>
          <w:sz w:val="24"/>
          <w:szCs w:val="24"/>
          <w:rtl/>
        </w:rPr>
        <w:t xml:space="preserve"> ההתארגנות (חברה/עמותה/שותפות וכד') </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Cs/>
          <w:sz w:val="24"/>
          <w:szCs w:val="24"/>
          <w:lang w:eastAsia="en-US"/>
        </w:rPr>
      </w:pPr>
      <w:r w:rsidRPr="005F6A7C">
        <w:rPr>
          <w:rFonts w:cs="David"/>
          <w:noProof/>
          <w:sz w:val="24"/>
          <w:szCs w:val="24"/>
          <w:lang w:eastAsia="en-US"/>
        </w:rPr>
        <mc:AlternateContent>
          <mc:Choice Requires="wps">
            <w:drawing>
              <wp:anchor distT="0" distB="0" distL="114300" distR="114300" simplePos="0" relativeHeight="251651072" behindDoc="0" locked="0" layoutInCell="1" allowOverlap="1" wp14:anchorId="5671F363" wp14:editId="6C93057D">
                <wp:simplePos x="0" y="0"/>
                <wp:positionH relativeFrom="column">
                  <wp:posOffset>-342900</wp:posOffset>
                </wp:positionH>
                <wp:positionV relativeFrom="paragraph">
                  <wp:posOffset>288290</wp:posOffset>
                </wp:positionV>
                <wp:extent cx="2019300" cy="228600"/>
                <wp:effectExtent l="0" t="0" r="19050" b="19050"/>
                <wp:wrapNone/>
                <wp:docPr id="1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27pt;margin-top:22.7pt;width:159pt;height:1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"/>
            </w:pict>
          </mc:Fallback>
        </mc:AlternateContent>
      </w:r>
      <w:r w:rsidR="00793BA3" w:rsidRPr="00BD43B6">
        <w:rPr>
          <w:rFonts w:ascii="Times New (W1)" w:hAnsi="Times New (W1)" w:cs="David" w:hint="eastAsia"/>
          <w:b/>
          <w:spacing w:val="-10"/>
          <w:sz w:val="24"/>
          <w:szCs w:val="24"/>
          <w:rtl/>
        </w:rPr>
        <w:t>מס</w:t>
      </w:r>
      <w:r w:rsidR="00793BA3" w:rsidRPr="00BD43B6">
        <w:rPr>
          <w:rFonts w:ascii="Times New (W1)" w:hAnsi="Times New (W1)" w:cs="David"/>
          <w:b/>
          <w:spacing w:val="-10"/>
          <w:sz w:val="24"/>
          <w:szCs w:val="24"/>
          <w:rtl/>
        </w:rPr>
        <w:t xml:space="preserve">' </w:t>
      </w:r>
      <w:r w:rsidR="00793BA3" w:rsidRPr="00BD43B6">
        <w:rPr>
          <w:rFonts w:ascii="Times New (W1)" w:hAnsi="Times New (W1)" w:cs="David" w:hint="eastAsia"/>
          <w:b/>
          <w:spacing w:val="-10"/>
          <w:sz w:val="24"/>
          <w:szCs w:val="24"/>
          <w:rtl/>
        </w:rPr>
        <w:t>מזהה</w:t>
      </w:r>
      <w:r w:rsidR="00793BA3" w:rsidRPr="00BD43B6">
        <w:rPr>
          <w:rFonts w:ascii="Times New (W1)" w:hAnsi="Times New (W1)" w:cs="David"/>
          <w:b/>
          <w:spacing w:val="-10"/>
          <w:sz w:val="24"/>
          <w:szCs w:val="24"/>
          <w:rtl/>
        </w:rPr>
        <w:t xml:space="preserve">, </w:t>
      </w:r>
      <w:r w:rsidR="00793BA3" w:rsidRPr="00BD43B6">
        <w:rPr>
          <w:rFonts w:ascii="Times New (W1)" w:hAnsi="Times New (W1)" w:cs="David" w:hint="eastAsia"/>
          <w:b/>
          <w:spacing w:val="-10"/>
          <w:sz w:val="24"/>
          <w:szCs w:val="24"/>
          <w:rtl/>
        </w:rPr>
        <w:t>מס</w:t>
      </w:r>
      <w:r w:rsidR="00793BA3" w:rsidRPr="00BD43B6">
        <w:rPr>
          <w:rFonts w:ascii="Times New (W1)" w:hAnsi="Times New (W1)" w:cs="David"/>
          <w:b/>
          <w:spacing w:val="-10"/>
          <w:sz w:val="24"/>
          <w:szCs w:val="24"/>
          <w:rtl/>
        </w:rPr>
        <w:t xml:space="preserve">' </w:t>
      </w:r>
      <w:r w:rsidR="00793BA3" w:rsidRPr="00BD43B6">
        <w:rPr>
          <w:rFonts w:ascii="Times New (W1)" w:hAnsi="Times New (W1)" w:cs="David" w:hint="eastAsia"/>
          <w:b/>
          <w:spacing w:val="-10"/>
          <w:sz w:val="24"/>
          <w:szCs w:val="24"/>
          <w:rtl/>
        </w:rPr>
        <w:t>זהות</w:t>
      </w:r>
      <w:r w:rsidR="00793BA3" w:rsidRPr="00BD43B6">
        <w:rPr>
          <w:rFonts w:ascii="Times New (W1)" w:hAnsi="Times New (W1)" w:cs="David"/>
          <w:b/>
          <w:spacing w:val="-10"/>
          <w:sz w:val="24"/>
          <w:szCs w:val="24"/>
          <w:rtl/>
        </w:rPr>
        <w:t xml:space="preserve"> (מס' </w:t>
      </w:r>
      <w:r w:rsidR="00793BA3" w:rsidRPr="00BD43B6">
        <w:rPr>
          <w:rFonts w:ascii="Times New (W1)" w:hAnsi="Times New (W1)" w:cs="David" w:hint="eastAsia"/>
          <w:b/>
          <w:spacing w:val="-10"/>
          <w:sz w:val="24"/>
          <w:szCs w:val="24"/>
          <w:rtl/>
        </w:rPr>
        <w:t>חברה</w:t>
      </w:r>
      <w:r w:rsidR="00793BA3" w:rsidRPr="00BD43B6">
        <w:rPr>
          <w:rFonts w:ascii="Times New (W1)" w:hAnsi="Times New (W1)" w:cs="David"/>
          <w:b/>
          <w:spacing w:val="-10"/>
          <w:sz w:val="24"/>
          <w:szCs w:val="24"/>
          <w:rtl/>
        </w:rPr>
        <w:t xml:space="preserve">/עמותה/שותפות </w:t>
      </w:r>
      <w:r w:rsidR="00793BA3" w:rsidRPr="00BD43B6">
        <w:rPr>
          <w:rFonts w:ascii="Times New (W1)" w:hAnsi="Times New (W1)" w:cs="David" w:hint="eastAsia"/>
          <w:b/>
          <w:spacing w:val="-10"/>
          <w:sz w:val="24"/>
          <w:szCs w:val="24"/>
          <w:rtl/>
        </w:rPr>
        <w:t>וכד</w:t>
      </w:r>
      <w:r w:rsidR="00793BA3" w:rsidRPr="00BD43B6">
        <w:rPr>
          <w:rFonts w:ascii="Times New (W1)" w:hAnsi="Times New (W1)" w:cs="David"/>
          <w:b/>
          <w:sz w:val="24"/>
          <w:szCs w:val="24"/>
          <w:rtl/>
        </w:rPr>
        <w:t>'</w:t>
      </w:r>
      <w:r w:rsidR="00793BA3" w:rsidRPr="00BD43B6">
        <w:rPr>
          <w:rFonts w:ascii="Times New (W1)" w:hAnsi="Times New (W1)" w:cs="David"/>
          <w:b/>
          <w:sz w:val="24"/>
          <w:szCs w:val="24"/>
          <w:rtl/>
          <w:lang w:eastAsia="en-US"/>
        </w:rPr>
        <w:t>)</w:t>
      </w:r>
    </w:p>
    <w:p w:rsidR="00793BA3" w:rsidRPr="00BD43B6" w:rsidRDefault="00793BA3"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sz w:val="24"/>
          <w:szCs w:val="24"/>
        </w:rPr>
      </w:pPr>
      <w:r w:rsidRPr="00BD43B6">
        <w:rPr>
          <w:rFonts w:ascii="Times New (W1)" w:hAnsi="Times New (W1)" w:cs="David" w:hint="eastAsia"/>
          <w:b/>
          <w:sz w:val="24"/>
          <w:szCs w:val="24"/>
          <w:rtl/>
        </w:rPr>
        <w:t>תאריך</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ההתאגדות</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sz w:val="24"/>
          <w:szCs w:val="24"/>
        </w:rPr>
      </w:pPr>
      <w:r w:rsidRPr="005F6A7C">
        <w:rPr>
          <w:rFonts w:cs="David"/>
          <w:noProof/>
          <w:sz w:val="24"/>
          <w:szCs w:val="24"/>
          <w:lang w:eastAsia="en-US"/>
        </w:rPr>
        <mc:AlternateContent>
          <mc:Choice Requires="wps">
            <w:drawing>
              <wp:anchor distT="0" distB="0" distL="114300" distR="114300" simplePos="0" relativeHeight="251654144" behindDoc="0" locked="0" layoutInCell="1" allowOverlap="1" wp14:anchorId="5F467529" wp14:editId="2D097D56">
                <wp:simplePos x="0" y="0"/>
                <wp:positionH relativeFrom="column">
                  <wp:posOffset>-346075</wp:posOffset>
                </wp:positionH>
                <wp:positionV relativeFrom="paragraph">
                  <wp:posOffset>196850</wp:posOffset>
                </wp:positionV>
                <wp:extent cx="5029200" cy="596265"/>
                <wp:effectExtent l="0" t="0" r="19050" b="13335"/>
                <wp:wrapNone/>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txbx>
                        <w:txbxContent>
                          <w:p w:rsidR="00B71420" w:rsidRDefault="00B71420" w:rsidP="00793BA3">
                            <w:pPr>
                              <w:jc w:val="center"/>
                            </w:pPr>
                            <w:r>
                              <w:rPr>
                                <w:rFonts w:hint="cs"/>
                                <w:rtl/>
                              </w:rPr>
                              <w:t>-נא לצרף רשימה-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27.25pt;margin-top:15.5pt;width:396pt;height:46.9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">
                <v:textbox>
                  <w:txbxContent>
                    <w:p w:rsidR="00B71420" w:rsidRDefault="00B71420" w:rsidP="00793BA3">
                      <w:pPr>
                        <w:jc w:val="center"/>
                      </w:pPr>
                      <w:r>
                        <w:rPr>
                          <w:rFonts w:hint="cs"/>
                          <w:rtl/>
                        </w:rPr>
                        <w:t>-נא לצרף רשימה-</w:t>
                      </w:r>
                    </w:p>
                  </w:txbxContent>
                </v:textbox>
              </v:rect>
            </w:pict>
          </mc:Fallback>
        </mc:AlternateContent>
      </w:r>
      <w:r w:rsidR="00793BA3" w:rsidRPr="00BD43B6">
        <w:rPr>
          <w:rFonts w:ascii="Times New (W1)" w:hAnsi="Times New (W1)" w:cs="David" w:hint="eastAsia"/>
          <w:b/>
          <w:sz w:val="24"/>
          <w:szCs w:val="24"/>
          <w:rtl/>
        </w:rPr>
        <w:t>שמות</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הבעלים</w:t>
      </w:r>
      <w:r w:rsidR="00793BA3" w:rsidRPr="00BD43B6">
        <w:rPr>
          <w:rFonts w:ascii="Times New (W1)" w:hAnsi="Times New (W1)" w:cs="David"/>
          <w:b/>
          <w:sz w:val="24"/>
          <w:szCs w:val="24"/>
          <w:rtl/>
        </w:rPr>
        <w:t>/השותפים</w:t>
      </w:r>
      <w:r w:rsidR="00793BA3" w:rsidRPr="00BD43B6">
        <w:rPr>
          <w:rFonts w:ascii="Times New (W1)" w:hAnsi="Times New (W1)" w:cs="David"/>
          <w:sz w:val="24"/>
          <w:szCs w:val="24"/>
          <w:rtl/>
        </w:rPr>
        <w:t>:</w:t>
      </w:r>
    </w:p>
    <w:p w:rsidR="00793BA3" w:rsidRPr="006415A9" w:rsidRDefault="006415A9" w:rsidP="00793BA3">
      <w:pPr>
        <w:widowControl w:val="0"/>
        <w:spacing w:line="276" w:lineRule="auto"/>
        <w:ind w:left="360"/>
        <w:rPr>
          <w:rFonts w:ascii="Times New (W1)" w:hAnsi="Times New (W1)" w:cs="David"/>
          <w:color w:val="FFFFFF" w:themeColor="background1"/>
          <w:sz w:val="24"/>
          <w:szCs w:val="24"/>
        </w:rPr>
      </w:pPr>
      <w:r w:rsidRPr="006415A9">
        <w:rPr>
          <w:rFonts w:ascii="Times New (W1)" w:hAnsi="Times New (W1)" w:cs="David" w:hint="cs"/>
          <w:color w:val="FFFFFF" w:themeColor="background1"/>
          <w:sz w:val="24"/>
          <w:szCs w:val="24"/>
          <w:rtl/>
        </w:rPr>
        <w:t>.</w:t>
      </w:r>
    </w:p>
    <w:p w:rsidR="00793BA3" w:rsidRPr="006415A9" w:rsidRDefault="006415A9" w:rsidP="00793BA3">
      <w:pPr>
        <w:widowControl w:val="0"/>
        <w:spacing w:line="276" w:lineRule="auto"/>
        <w:ind w:left="360"/>
        <w:rPr>
          <w:rFonts w:ascii="Times New (W1)" w:hAnsi="Times New (W1)" w:cs="David"/>
          <w:bCs/>
          <w:color w:val="FFFFFF" w:themeColor="background1"/>
          <w:sz w:val="24"/>
          <w:szCs w:val="24"/>
          <w:rtl/>
        </w:rPr>
      </w:pPr>
      <w:r w:rsidRPr="006415A9">
        <w:rPr>
          <w:rFonts w:ascii="Times New (W1)" w:hAnsi="Times New (W1)" w:cs="David" w:hint="cs"/>
          <w:bCs/>
          <w:color w:val="FFFFFF" w:themeColor="background1"/>
          <w:sz w:val="24"/>
          <w:szCs w:val="24"/>
          <w:rtl/>
        </w:rPr>
        <w:t>.</w:t>
      </w:r>
    </w:p>
    <w:p w:rsidR="00793BA3" w:rsidRPr="00BD43B6" w:rsidRDefault="00793BA3" w:rsidP="00793BA3">
      <w:pPr>
        <w:widowControl w:val="0"/>
        <w:spacing w:line="276" w:lineRule="auto"/>
        <w:ind w:left="360"/>
        <w:rPr>
          <w:rFonts w:ascii="Times New (W1)" w:hAnsi="Times New (W1)" w:cs="David"/>
          <w:sz w:val="24"/>
          <w:szCs w:val="24"/>
        </w:rPr>
      </w:pPr>
    </w:p>
    <w:p w:rsidR="00793BA3" w:rsidRPr="00BD43B6" w:rsidRDefault="00793BA3"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sz w:val="24"/>
          <w:szCs w:val="24"/>
        </w:rPr>
      </w:pPr>
      <w:r w:rsidRPr="00BD43B6">
        <w:rPr>
          <w:rFonts w:ascii="Times New (W1)" w:hAnsi="Times New (W1)" w:cs="David" w:hint="eastAsia"/>
          <w:b/>
          <w:sz w:val="24"/>
          <w:szCs w:val="24"/>
          <w:rtl/>
        </w:rPr>
        <w:t>שמות</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המוסמכים</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לחתום</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ולהתחייב</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בשם</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המציע</w:t>
      </w:r>
      <w:r w:rsidRPr="00BD43B6">
        <w:rPr>
          <w:rFonts w:ascii="Times New (W1)" w:hAnsi="Times New (W1)" w:cs="David"/>
          <w:b/>
          <w:sz w:val="24"/>
          <w:szCs w:val="24"/>
          <w:rtl/>
        </w:rPr>
        <w:t xml:space="preserve"> (אם </w:t>
      </w:r>
      <w:r w:rsidRPr="00BD43B6">
        <w:rPr>
          <w:rFonts w:ascii="Times New (W1)" w:hAnsi="Times New (W1)" w:cs="David" w:hint="eastAsia"/>
          <w:b/>
          <w:sz w:val="24"/>
          <w:szCs w:val="24"/>
          <w:rtl/>
        </w:rPr>
        <w:t>הוא</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תאגיד</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ומספרי</w:t>
      </w:r>
      <w:r w:rsidRPr="00BD43B6">
        <w:rPr>
          <w:rFonts w:ascii="Times New (W1)" w:hAnsi="Times New (W1)" w:cs="David"/>
          <w:b/>
          <w:sz w:val="24"/>
          <w:szCs w:val="24"/>
          <w:rtl/>
        </w:rPr>
        <w:t xml:space="preserve"> </w:t>
      </w:r>
      <w:r w:rsidRPr="00BD43B6">
        <w:rPr>
          <w:rFonts w:ascii="Times New (W1)" w:hAnsi="Times New (W1)" w:cs="David" w:hint="eastAsia"/>
          <w:b/>
          <w:sz w:val="24"/>
          <w:szCs w:val="24"/>
          <w:rtl/>
        </w:rPr>
        <w:t>ת</w:t>
      </w:r>
      <w:r w:rsidRPr="00BD43B6">
        <w:rPr>
          <w:rFonts w:ascii="Times New (W1)" w:hAnsi="Times New (W1)" w:cs="David"/>
          <w:b/>
          <w:sz w:val="24"/>
          <w:szCs w:val="24"/>
          <w:rtl/>
        </w:rPr>
        <w:t xml:space="preserve">.ז. </w:t>
      </w:r>
      <w:r w:rsidRPr="00BD43B6">
        <w:rPr>
          <w:rFonts w:ascii="Times New (W1)" w:hAnsi="Times New (W1)" w:cs="David" w:hint="eastAsia"/>
          <w:b/>
          <w:sz w:val="24"/>
          <w:szCs w:val="24"/>
          <w:rtl/>
        </w:rPr>
        <w:t>שלהם</w:t>
      </w:r>
      <w:r w:rsidRPr="00BD43B6">
        <w:rPr>
          <w:rFonts w:ascii="Times New (W1)" w:hAnsi="Times New (W1)" w:cs="David"/>
          <w:b/>
          <w:sz w:val="24"/>
          <w:szCs w:val="24"/>
          <w:rtl/>
        </w:rPr>
        <w:t>:</w:t>
      </w:r>
    </w:p>
    <w:p w:rsidR="00793BA3" w:rsidRPr="00BD43B6" w:rsidRDefault="0000064C" w:rsidP="006E18D4">
      <w:pPr>
        <w:widowControl w:val="0"/>
        <w:spacing w:before="400" w:after="100" w:afterAutospacing="1" w:line="276" w:lineRule="auto"/>
        <w:rPr>
          <w:rFonts w:ascii="Times New (W1)" w:hAnsi="Times New (W1)" w:cs="David"/>
          <w:bCs/>
          <w:sz w:val="24"/>
          <w:szCs w:val="24"/>
          <w:rtl/>
        </w:rPr>
      </w:pPr>
      <w:r w:rsidRPr="005F6A7C">
        <w:rPr>
          <w:rFonts w:cs="David"/>
          <w:noProof/>
          <w:sz w:val="24"/>
          <w:szCs w:val="24"/>
          <w:lang w:eastAsia="en-US"/>
        </w:rPr>
        <mc:AlternateContent>
          <mc:Choice Requires="wps">
            <w:drawing>
              <wp:anchor distT="0" distB="0" distL="114300" distR="114300" simplePos="0" relativeHeight="251657216" behindDoc="0" locked="0" layoutInCell="1" allowOverlap="1" wp14:anchorId="601A251B" wp14:editId="660E66FB">
                <wp:simplePos x="0" y="0"/>
                <wp:positionH relativeFrom="column">
                  <wp:posOffset>-346075</wp:posOffset>
                </wp:positionH>
                <wp:positionV relativeFrom="paragraph">
                  <wp:posOffset>52070</wp:posOffset>
                </wp:positionV>
                <wp:extent cx="5029200" cy="619760"/>
                <wp:effectExtent l="0" t="0" r="19050" b="27940"/>
                <wp:wrapNone/>
                <wp:docPr id="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txbx>
                        <w:txbxContent>
                          <w:p w:rsidR="00B71420" w:rsidRDefault="00B71420" w:rsidP="00793BA3">
                            <w:pPr>
                              <w:jc w:val="center"/>
                            </w:pPr>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7" style="position:absolute;left:0;text-align:left;margin-left:-27.25pt;margin-top:4.1pt;width:396pt;height:48.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">
                <v:textbox>
                  <w:txbxContent>
                    <w:p w:rsidR="00B71420" w:rsidRDefault="00B71420" w:rsidP="00793BA3">
                      <w:pPr>
                        <w:jc w:val="center"/>
                      </w:pPr>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v:textbox>
              </v:rect>
            </w:pict>
          </mc:Fallback>
        </mc:AlternateContent>
      </w:r>
    </w:p>
    <w:p w:rsidR="00793BA3" w:rsidRPr="00BD43B6" w:rsidRDefault="00793BA3" w:rsidP="006E18D4">
      <w:pPr>
        <w:widowControl w:val="0"/>
        <w:spacing w:after="100" w:afterAutospacing="1" w:line="276" w:lineRule="auto"/>
        <w:rPr>
          <w:rFonts w:ascii="Times New (W1)" w:hAnsi="Times New (W1)" w:cs="David"/>
          <w:bCs/>
          <w:sz w:val="24"/>
          <w:szCs w:val="24"/>
          <w:rtl/>
        </w:rPr>
      </w:pPr>
    </w:p>
    <w:p w:rsidR="00793BA3" w:rsidRPr="00BD43B6" w:rsidRDefault="00793BA3" w:rsidP="006E18D4">
      <w:pPr>
        <w:widowControl w:val="0"/>
        <w:spacing w:after="100" w:afterAutospacing="1" w:line="276" w:lineRule="auto"/>
        <w:rPr>
          <w:rFonts w:ascii="Times New (W1)" w:hAnsi="Times New (W1)" w:cs="David"/>
          <w:bCs/>
          <w:sz w:val="24"/>
          <w:szCs w:val="24"/>
          <w:rtl/>
        </w:rPr>
      </w:pP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75648" behindDoc="0" locked="0" layoutInCell="1" allowOverlap="1" wp14:anchorId="519193C8" wp14:editId="58DF4F60">
                <wp:simplePos x="0" y="0"/>
                <wp:positionH relativeFrom="column">
                  <wp:posOffset>-344170</wp:posOffset>
                </wp:positionH>
                <wp:positionV relativeFrom="paragraph">
                  <wp:posOffset>24765</wp:posOffset>
                </wp:positionV>
                <wp:extent cx="3276600" cy="228600"/>
                <wp:effectExtent l="0" t="0" r="19050" b="19050"/>
                <wp:wrapNone/>
                <wp:docPr id="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27.1pt;margin-top:1.95pt;width:25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"/>
            </w:pict>
          </mc:Fallback>
        </mc:AlternateContent>
      </w:r>
      <w:r w:rsidR="00793BA3" w:rsidRPr="00BD43B6">
        <w:rPr>
          <w:rFonts w:ascii="Times New (W1)" w:hAnsi="Times New (W1)" w:cs="David" w:hint="eastAsia"/>
          <w:b/>
          <w:sz w:val="24"/>
          <w:szCs w:val="24"/>
          <w:rtl/>
        </w:rPr>
        <w:t>מען</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המציע</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60288" behindDoc="0" locked="0" layoutInCell="1" allowOverlap="1" wp14:anchorId="09F4E90D" wp14:editId="139D3CAA">
                <wp:simplePos x="0" y="0"/>
                <wp:positionH relativeFrom="column">
                  <wp:posOffset>-342900</wp:posOffset>
                </wp:positionH>
                <wp:positionV relativeFrom="paragraph">
                  <wp:posOffset>35560</wp:posOffset>
                </wp:positionV>
                <wp:extent cx="3276600" cy="228600"/>
                <wp:effectExtent l="0" t="0" r="19050" b="19050"/>
                <wp:wrapNone/>
                <wp:docPr id="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27pt;margin-top:2.8pt;width:25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"/>
            </w:pict>
          </mc:Fallback>
        </mc:AlternateContent>
      </w:r>
      <w:r w:rsidR="00793BA3" w:rsidRPr="00BD43B6">
        <w:rPr>
          <w:rFonts w:ascii="Times New (W1)" w:hAnsi="Times New (W1)" w:cs="David" w:hint="eastAsia"/>
          <w:b/>
          <w:sz w:val="24"/>
          <w:szCs w:val="24"/>
          <w:rtl/>
        </w:rPr>
        <w:t>שם</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איש</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הקשר</w:t>
      </w:r>
      <w:r w:rsidR="00793BA3" w:rsidRPr="00BD43B6">
        <w:rPr>
          <w:rFonts w:ascii="Times New (W1)" w:hAnsi="Times New (W1)" w:cs="David"/>
          <w:b/>
          <w:sz w:val="24"/>
          <w:szCs w:val="24"/>
          <w:rtl/>
        </w:rPr>
        <w:t xml:space="preserve"> </w:t>
      </w:r>
      <w:r w:rsidR="00FE683A" w:rsidRPr="00BD43B6">
        <w:rPr>
          <w:rFonts w:ascii="Times New (W1)" w:hAnsi="Times New (W1)" w:cs="David" w:hint="eastAsia"/>
          <w:b/>
          <w:sz w:val="24"/>
          <w:szCs w:val="24"/>
          <w:rtl/>
        </w:rPr>
        <w:t>להצעה</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זו</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63360" behindDoc="0" locked="0" layoutInCell="1" allowOverlap="1" wp14:anchorId="122D0E4B" wp14:editId="658A0020">
                <wp:simplePos x="0" y="0"/>
                <wp:positionH relativeFrom="column">
                  <wp:posOffset>-342900</wp:posOffset>
                </wp:positionH>
                <wp:positionV relativeFrom="paragraph">
                  <wp:posOffset>14605</wp:posOffset>
                </wp:positionV>
                <wp:extent cx="3276600" cy="228600"/>
                <wp:effectExtent l="0" t="0" r="19050" b="19050"/>
                <wp:wrapNone/>
                <wp:docPr id="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27pt;margin-top:1.15pt;width:258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"/>
            </w:pict>
          </mc:Fallback>
        </mc:AlternateContent>
      </w:r>
      <w:r w:rsidR="00793BA3" w:rsidRPr="00BD43B6">
        <w:rPr>
          <w:rFonts w:ascii="Times New (W1)" w:hAnsi="Times New (W1)" w:cs="David" w:hint="eastAsia"/>
          <w:b/>
          <w:sz w:val="24"/>
          <w:szCs w:val="24"/>
          <w:rtl/>
        </w:rPr>
        <w:t>מען</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האיש</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הקשר</w:t>
      </w:r>
      <w:r w:rsidR="00793BA3" w:rsidRPr="00BD43B6">
        <w:rPr>
          <w:rFonts w:ascii="Times New (W1)" w:hAnsi="Times New (W1)" w:cs="David"/>
          <w:b/>
          <w:sz w:val="24"/>
          <w:szCs w:val="24"/>
          <w:rtl/>
        </w:rPr>
        <w:t xml:space="preserve"> (כולל </w:t>
      </w:r>
      <w:r w:rsidR="00793BA3" w:rsidRPr="00BD43B6">
        <w:rPr>
          <w:rFonts w:ascii="Times New (W1)" w:hAnsi="Times New (W1)" w:cs="David" w:hint="eastAsia"/>
          <w:b/>
          <w:sz w:val="24"/>
          <w:szCs w:val="24"/>
          <w:rtl/>
        </w:rPr>
        <w:t>מיקוד</w:t>
      </w:r>
      <w:r w:rsidR="00793BA3" w:rsidRPr="00BD43B6">
        <w:rPr>
          <w:rFonts w:ascii="Times New (W1)" w:hAnsi="Times New (W1)" w:cs="David"/>
          <w:b/>
          <w:sz w:val="24"/>
          <w:szCs w:val="24"/>
          <w:rtl/>
        </w:rPr>
        <w:t>)</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66432" behindDoc="0" locked="0" layoutInCell="1" allowOverlap="1" wp14:anchorId="7A33C442" wp14:editId="2EFD02C0">
                <wp:simplePos x="0" y="0"/>
                <wp:positionH relativeFrom="column">
                  <wp:posOffset>-342900</wp:posOffset>
                </wp:positionH>
                <wp:positionV relativeFrom="paragraph">
                  <wp:posOffset>24765</wp:posOffset>
                </wp:positionV>
                <wp:extent cx="3276600" cy="228600"/>
                <wp:effectExtent l="0" t="0" r="19050" b="19050"/>
                <wp:wrapNone/>
                <wp:docPr id="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27pt;margin-top:1.9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cv6IAIAAD0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"/>
            </w:pict>
          </mc:Fallback>
        </mc:AlternateContent>
      </w:r>
      <w:r w:rsidR="00793BA3" w:rsidRPr="00BD43B6">
        <w:rPr>
          <w:rFonts w:ascii="Times New (W1)" w:hAnsi="Times New (W1)" w:cs="David" w:hint="eastAsia"/>
          <w:b/>
          <w:sz w:val="24"/>
          <w:szCs w:val="24"/>
          <w:rtl/>
        </w:rPr>
        <w:t>טלפונים</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69504" behindDoc="0" locked="0" layoutInCell="1" allowOverlap="1" wp14:anchorId="3B5F5372" wp14:editId="53111222">
                <wp:simplePos x="0" y="0"/>
                <wp:positionH relativeFrom="column">
                  <wp:posOffset>-342900</wp:posOffset>
                </wp:positionH>
                <wp:positionV relativeFrom="paragraph">
                  <wp:posOffset>34925</wp:posOffset>
                </wp:positionV>
                <wp:extent cx="3276600" cy="228600"/>
                <wp:effectExtent l="0" t="0" r="19050" b="19050"/>
                <wp:wrapNone/>
                <wp:docPr id="1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27pt;margin-top:2.7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"/>
            </w:pict>
          </mc:Fallback>
        </mc:AlternateContent>
      </w:r>
      <w:r w:rsidR="00793BA3" w:rsidRPr="00BD43B6">
        <w:rPr>
          <w:rFonts w:ascii="Times New (W1)" w:hAnsi="Times New (W1)" w:cs="David" w:hint="eastAsia"/>
          <w:b/>
          <w:sz w:val="24"/>
          <w:szCs w:val="24"/>
          <w:rtl/>
        </w:rPr>
        <w:t>פקס</w:t>
      </w:r>
    </w:p>
    <w:p w:rsidR="00793BA3" w:rsidRPr="00BD43B6" w:rsidRDefault="0000064C" w:rsidP="00831F62">
      <w:pPr>
        <w:widowControl w:val="0"/>
        <w:numPr>
          <w:ilvl w:val="1"/>
          <w:numId w:val="10"/>
        </w:numPr>
        <w:overflowPunct w:val="0"/>
        <w:autoSpaceDE w:val="0"/>
        <w:autoSpaceDN w:val="0"/>
        <w:adjustRightInd w:val="0"/>
        <w:spacing w:after="120" w:line="276" w:lineRule="auto"/>
        <w:textAlignment w:val="baseline"/>
        <w:rPr>
          <w:rFonts w:ascii="Times New (W1)" w:hAnsi="Times New (W1)" w:cs="David"/>
          <w:b/>
          <w:sz w:val="24"/>
          <w:szCs w:val="24"/>
        </w:rPr>
      </w:pPr>
      <w:r w:rsidRPr="005F6A7C">
        <w:rPr>
          <w:rFonts w:cs="David"/>
          <w:noProof/>
          <w:sz w:val="24"/>
          <w:szCs w:val="24"/>
          <w:lang w:eastAsia="en-US"/>
        </w:rPr>
        <mc:AlternateContent>
          <mc:Choice Requires="wps">
            <w:drawing>
              <wp:anchor distT="0" distB="0" distL="114300" distR="114300" simplePos="0" relativeHeight="251672576" behindDoc="0" locked="0" layoutInCell="1" allowOverlap="1" wp14:anchorId="50F17466" wp14:editId="5A0B42EC">
                <wp:simplePos x="0" y="0"/>
                <wp:positionH relativeFrom="column">
                  <wp:posOffset>-342900</wp:posOffset>
                </wp:positionH>
                <wp:positionV relativeFrom="paragraph">
                  <wp:posOffset>45085</wp:posOffset>
                </wp:positionV>
                <wp:extent cx="3276600" cy="228600"/>
                <wp:effectExtent l="0" t="0" r="19050" b="19050"/>
                <wp:wrapNone/>
                <wp:docPr id="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27pt;margin-top:3.55pt;width:258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"/>
            </w:pict>
          </mc:Fallback>
        </mc:AlternateContent>
      </w:r>
      <w:r w:rsidR="00793BA3" w:rsidRPr="00BD43B6">
        <w:rPr>
          <w:rFonts w:ascii="Times New (W1)" w:hAnsi="Times New (W1)" w:cs="David" w:hint="eastAsia"/>
          <w:b/>
          <w:sz w:val="24"/>
          <w:szCs w:val="24"/>
          <w:rtl/>
        </w:rPr>
        <w:t>דואר</w:t>
      </w:r>
      <w:r w:rsidR="00793BA3" w:rsidRPr="00BD43B6">
        <w:rPr>
          <w:rFonts w:ascii="Times New (W1)" w:hAnsi="Times New (W1)" w:cs="David"/>
          <w:b/>
          <w:sz w:val="24"/>
          <w:szCs w:val="24"/>
          <w:rtl/>
        </w:rPr>
        <w:t xml:space="preserve"> </w:t>
      </w:r>
      <w:r w:rsidR="00793BA3" w:rsidRPr="00BD43B6">
        <w:rPr>
          <w:rFonts w:ascii="Times New (W1)" w:hAnsi="Times New (W1)" w:cs="David" w:hint="eastAsia"/>
          <w:b/>
          <w:sz w:val="24"/>
          <w:szCs w:val="24"/>
          <w:rtl/>
        </w:rPr>
        <w:t>אלקטרוני</w:t>
      </w:r>
    </w:p>
    <w:p w:rsidR="00793BA3" w:rsidRPr="00BD43B6" w:rsidRDefault="00793BA3" w:rsidP="00793BA3">
      <w:pPr>
        <w:widowControl w:val="0"/>
        <w:spacing w:line="276" w:lineRule="auto"/>
        <w:ind w:left="360"/>
        <w:rPr>
          <w:rFonts w:ascii="Times New (W1)" w:hAnsi="Times New (W1)" w:cs="David"/>
          <w:b/>
          <w:sz w:val="24"/>
          <w:szCs w:val="24"/>
          <w:rtl/>
        </w:rPr>
      </w:pPr>
    </w:p>
    <w:p w:rsidR="00793BA3" w:rsidRPr="00253663" w:rsidRDefault="00793BA3" w:rsidP="00253663">
      <w:pPr>
        <w:widowControl w:val="0"/>
        <w:spacing w:line="276" w:lineRule="auto"/>
        <w:ind w:left="-15"/>
        <w:rPr>
          <w:rFonts w:ascii="Times New (W1)" w:hAnsi="Times New (W1)" w:cs="David"/>
          <w:bCs/>
          <w:sz w:val="24"/>
          <w:szCs w:val="24"/>
          <w:rtl/>
        </w:rPr>
      </w:pPr>
      <w:r w:rsidRPr="00BD43B6">
        <w:rPr>
          <w:rFonts w:ascii="Times New (W1)" w:hAnsi="Times New (W1)" w:cs="David" w:hint="eastAsia"/>
          <w:bCs/>
          <w:sz w:val="24"/>
          <w:szCs w:val="24"/>
          <w:rtl/>
        </w:rPr>
        <w:t>הנני</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מאשר</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כי</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בדקתי</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את</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פרטי</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המציע</w:t>
      </w:r>
      <w:r w:rsidRPr="00BD43B6">
        <w:rPr>
          <w:rFonts w:ascii="Times New (W1)" w:hAnsi="Times New (W1)" w:cs="David"/>
          <w:bCs/>
          <w:sz w:val="24"/>
          <w:szCs w:val="24"/>
          <w:rtl/>
        </w:rPr>
        <w:t xml:space="preserve">, לרבות את שמות המוסמכים להתחייב בשמו </w:t>
      </w:r>
      <w:r w:rsidRPr="00BD43B6">
        <w:rPr>
          <w:rFonts w:ascii="Times New (W1)" w:hAnsi="Times New (W1)" w:cs="David" w:hint="eastAsia"/>
          <w:bCs/>
          <w:sz w:val="24"/>
          <w:szCs w:val="24"/>
          <w:rtl/>
        </w:rPr>
        <w:t>של</w:t>
      </w:r>
      <w:r w:rsidRPr="00BD43B6">
        <w:rPr>
          <w:rFonts w:ascii="Times New (W1)" w:hAnsi="Times New (W1)" w:cs="David"/>
          <w:bCs/>
          <w:sz w:val="24"/>
          <w:szCs w:val="24"/>
          <w:rtl/>
        </w:rPr>
        <w:t xml:space="preserve"> המציע על פי מסמכי היסוד שלו, </w:t>
      </w:r>
      <w:r w:rsidRPr="00BD43B6">
        <w:rPr>
          <w:rFonts w:ascii="Times New (W1)" w:hAnsi="Times New (W1)" w:cs="David" w:hint="eastAsia"/>
          <w:bCs/>
          <w:sz w:val="24"/>
          <w:szCs w:val="24"/>
          <w:rtl/>
        </w:rPr>
        <w:t>והם</w:t>
      </w:r>
      <w:r w:rsidRPr="00BD43B6">
        <w:rPr>
          <w:rFonts w:ascii="Times New (W1)" w:hAnsi="Times New (W1)" w:cs="David"/>
          <w:bCs/>
          <w:sz w:val="24"/>
          <w:szCs w:val="24"/>
          <w:rtl/>
        </w:rPr>
        <w:t xml:space="preserve"> </w:t>
      </w:r>
      <w:r w:rsidRPr="00BD43B6">
        <w:rPr>
          <w:rFonts w:ascii="Times New (W1)" w:hAnsi="Times New (W1)" w:cs="David" w:hint="eastAsia"/>
          <w:bCs/>
          <w:sz w:val="24"/>
          <w:szCs w:val="24"/>
          <w:rtl/>
        </w:rPr>
        <w:t>נכונים</w:t>
      </w:r>
      <w:r w:rsidRPr="00BD43B6">
        <w:rPr>
          <w:rFonts w:ascii="Times New (W1)" w:hAnsi="Times New (W1)" w:cs="David"/>
          <w:bCs/>
          <w:sz w:val="24"/>
          <w:szCs w:val="24"/>
          <w:rtl/>
        </w:rPr>
        <w:t>.</w:t>
      </w:r>
    </w:p>
    <w:p w:rsidR="00793BA3" w:rsidRPr="00253663" w:rsidRDefault="00793BA3" w:rsidP="00793BA3">
      <w:pPr>
        <w:widowControl w:val="0"/>
        <w:spacing w:line="276" w:lineRule="auto"/>
        <w:ind w:left="360"/>
        <w:rPr>
          <w:rFonts w:ascii="Times New (W1)" w:hAnsi="Times New (W1)" w:cs="David"/>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793BA3" w:rsidRPr="00253663" w:rsidTr="004C4299">
        <w:trPr>
          <w:trHeight w:val="716"/>
        </w:trPr>
        <w:tc>
          <w:tcPr>
            <w:tcW w:w="2780" w:type="dxa"/>
            <w:shd w:val="clear" w:color="auto" w:fill="auto"/>
          </w:tcPr>
          <w:p w:rsidR="00793BA3" w:rsidRPr="00253663" w:rsidRDefault="00793BA3" w:rsidP="004C4299">
            <w:pPr>
              <w:widowControl w:val="0"/>
              <w:spacing w:line="276" w:lineRule="auto"/>
              <w:rPr>
                <w:rFonts w:ascii="Times New (W1)" w:hAnsi="Times New (W1)" w:cs="David"/>
                <w:b/>
                <w:sz w:val="24"/>
                <w:szCs w:val="24"/>
                <w:rtl/>
              </w:rPr>
            </w:pPr>
          </w:p>
        </w:tc>
        <w:tc>
          <w:tcPr>
            <w:tcW w:w="2781" w:type="dxa"/>
            <w:shd w:val="clear" w:color="auto" w:fill="auto"/>
          </w:tcPr>
          <w:p w:rsidR="00793BA3" w:rsidRPr="00253663" w:rsidRDefault="00793BA3" w:rsidP="004C4299">
            <w:pPr>
              <w:widowControl w:val="0"/>
              <w:spacing w:line="276" w:lineRule="auto"/>
              <w:rPr>
                <w:rFonts w:ascii="Times New (W1)" w:hAnsi="Times New (W1)" w:cs="David"/>
                <w:b/>
                <w:sz w:val="24"/>
                <w:szCs w:val="24"/>
                <w:rtl/>
              </w:rPr>
            </w:pPr>
          </w:p>
        </w:tc>
        <w:tc>
          <w:tcPr>
            <w:tcW w:w="2781" w:type="dxa"/>
            <w:shd w:val="clear" w:color="auto" w:fill="auto"/>
          </w:tcPr>
          <w:p w:rsidR="00793BA3" w:rsidRPr="00253663" w:rsidRDefault="00793BA3" w:rsidP="004C4299">
            <w:pPr>
              <w:widowControl w:val="0"/>
              <w:spacing w:line="276" w:lineRule="auto"/>
              <w:rPr>
                <w:rFonts w:ascii="Times New (W1)" w:hAnsi="Times New (W1)" w:cs="David"/>
                <w:b/>
                <w:sz w:val="24"/>
                <w:szCs w:val="24"/>
                <w:rtl/>
              </w:rPr>
            </w:pPr>
          </w:p>
        </w:tc>
      </w:tr>
      <w:tr w:rsidR="00793BA3" w:rsidRPr="00253663" w:rsidTr="004C4299">
        <w:trPr>
          <w:trHeight w:val="349"/>
        </w:trPr>
        <w:tc>
          <w:tcPr>
            <w:tcW w:w="2780" w:type="dxa"/>
            <w:shd w:val="clear" w:color="auto" w:fill="auto"/>
          </w:tcPr>
          <w:p w:rsidR="00793BA3" w:rsidRPr="00253663" w:rsidRDefault="00793BA3" w:rsidP="004C4299">
            <w:pPr>
              <w:widowControl w:val="0"/>
              <w:rPr>
                <w:rFonts w:ascii="Times New (W1)" w:hAnsi="Times New (W1)" w:cs="David"/>
                <w:b/>
                <w:sz w:val="24"/>
                <w:szCs w:val="24"/>
                <w:rtl/>
              </w:rPr>
            </w:pPr>
            <w:r w:rsidRPr="00253663">
              <w:rPr>
                <w:rFonts w:ascii="Times New (W1)" w:hAnsi="Times New (W1)" w:cs="David" w:hint="eastAsia"/>
                <w:b/>
                <w:sz w:val="24"/>
                <w:szCs w:val="24"/>
                <w:rtl/>
              </w:rPr>
              <w:t>תאריך</w:t>
            </w:r>
          </w:p>
        </w:tc>
        <w:tc>
          <w:tcPr>
            <w:tcW w:w="2781" w:type="dxa"/>
            <w:shd w:val="clear" w:color="auto" w:fill="auto"/>
          </w:tcPr>
          <w:p w:rsidR="00793BA3" w:rsidRPr="00253663" w:rsidRDefault="00793BA3" w:rsidP="004C4299">
            <w:pPr>
              <w:widowControl w:val="0"/>
              <w:rPr>
                <w:rFonts w:ascii="Times New (W1)" w:hAnsi="Times New (W1)" w:cs="David"/>
                <w:b/>
                <w:sz w:val="24"/>
                <w:szCs w:val="24"/>
                <w:rtl/>
              </w:rPr>
            </w:pPr>
            <w:r w:rsidRPr="00253663">
              <w:rPr>
                <w:rFonts w:ascii="Times New (W1)" w:hAnsi="Times New (W1)" w:cs="David" w:hint="eastAsia"/>
                <w:b/>
                <w:sz w:val="24"/>
                <w:szCs w:val="24"/>
                <w:rtl/>
              </w:rPr>
              <w:t>שם</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מלא</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של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עו</w:t>
            </w:r>
            <w:r w:rsidRPr="00253663">
              <w:rPr>
                <w:rFonts w:ascii="Times New (W1)" w:hAnsi="Times New (W1)" w:cs="David"/>
                <w:b/>
                <w:sz w:val="24"/>
                <w:szCs w:val="24"/>
                <w:rtl/>
              </w:rPr>
              <w:t>"ד/רו"ח</w:t>
            </w:r>
          </w:p>
        </w:tc>
        <w:tc>
          <w:tcPr>
            <w:tcW w:w="2781" w:type="dxa"/>
            <w:shd w:val="clear" w:color="auto" w:fill="auto"/>
          </w:tcPr>
          <w:p w:rsidR="00793BA3" w:rsidRPr="00253663" w:rsidRDefault="00793BA3" w:rsidP="004C4299">
            <w:pPr>
              <w:widowControl w:val="0"/>
              <w:rPr>
                <w:rFonts w:ascii="Times New (W1)" w:hAnsi="Times New (W1)" w:cs="David"/>
                <w:b/>
                <w:sz w:val="24"/>
                <w:szCs w:val="24"/>
                <w:rtl/>
              </w:rPr>
            </w:pPr>
            <w:r w:rsidRPr="00253663">
              <w:rPr>
                <w:rFonts w:ascii="Times New (W1)" w:hAnsi="Times New (W1)" w:cs="David" w:hint="eastAsia"/>
                <w:b/>
                <w:sz w:val="24"/>
                <w:szCs w:val="24"/>
                <w:rtl/>
              </w:rPr>
              <w:t>חתימה</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וחותמת</w:t>
            </w:r>
          </w:p>
        </w:tc>
      </w:tr>
    </w:tbl>
    <w:p w:rsidR="00793BA3" w:rsidRPr="009028E8" w:rsidRDefault="003976E1" w:rsidP="009028E8">
      <w:pPr>
        <w:bidi w:val="0"/>
        <w:rPr>
          <w:rFonts w:cs="David"/>
          <w:b/>
          <w:bCs/>
          <w:sz w:val="24"/>
          <w:szCs w:val="24"/>
          <w:u w:val="single"/>
        </w:rPr>
      </w:pPr>
      <w:r>
        <w:rPr>
          <w:rFonts w:cs="David"/>
          <w:b/>
          <w:bCs/>
          <w:sz w:val="24"/>
          <w:szCs w:val="24"/>
          <w:u w:val="single"/>
          <w:rtl/>
        </w:rPr>
        <w:br w:type="page"/>
      </w:r>
    </w:p>
    <w:p w:rsidR="00793BA3" w:rsidRPr="00401642" w:rsidRDefault="00793BA3" w:rsidP="009028E8">
      <w:pPr>
        <w:pStyle w:val="20"/>
        <w:jc w:val="center"/>
        <w:rPr>
          <w:rtl/>
        </w:rPr>
      </w:pPr>
      <w:r w:rsidRPr="00401642">
        <w:rPr>
          <w:rFonts w:hint="eastAsia"/>
          <w:rtl/>
        </w:rPr>
        <w:t>נספח</w:t>
      </w:r>
      <w:r w:rsidRPr="00401642">
        <w:rPr>
          <w:rtl/>
        </w:rPr>
        <w:t xml:space="preserve"> ב'1-תצהיר ואישור עו"ד בדבר זכויות חתימה</w:t>
      </w:r>
    </w:p>
    <w:p w:rsidR="00793BA3" w:rsidRPr="00401642" w:rsidRDefault="00793BA3" w:rsidP="00793BA3">
      <w:pPr>
        <w:overflowPunct w:val="0"/>
        <w:autoSpaceDE w:val="0"/>
        <w:autoSpaceDN w:val="0"/>
        <w:adjustRightInd w:val="0"/>
        <w:spacing w:before="120" w:after="120" w:line="360" w:lineRule="auto"/>
        <w:jc w:val="center"/>
        <w:textAlignment w:val="baseline"/>
        <w:rPr>
          <w:rFonts w:cs="David"/>
          <w:b/>
          <w:bCs/>
          <w:color w:val="000000"/>
          <w:sz w:val="24"/>
          <w:szCs w:val="24"/>
          <w:rtl/>
        </w:rPr>
      </w:pPr>
      <w:r w:rsidRPr="00401642">
        <w:rPr>
          <w:rFonts w:cs="David" w:hint="eastAsia"/>
          <w:b/>
          <w:bCs/>
          <w:color w:val="000000"/>
          <w:sz w:val="24"/>
          <w:szCs w:val="24"/>
          <w:rtl/>
        </w:rPr>
        <w:t>תצהיר</w:t>
      </w:r>
      <w:r w:rsidRPr="00401642">
        <w:rPr>
          <w:rFonts w:cs="David"/>
          <w:b/>
          <w:bCs/>
          <w:color w:val="000000"/>
          <w:sz w:val="24"/>
          <w:szCs w:val="24"/>
          <w:rtl/>
        </w:rPr>
        <w:t xml:space="preserve"> </w:t>
      </w:r>
    </w:p>
    <w:p w:rsidR="00793BA3" w:rsidRPr="00401642" w:rsidRDefault="00793BA3" w:rsidP="00A9738E">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הנני נותן/נותנת תצהיר זה בשם ___________________ שהוא המציע (להלן</w:t>
      </w:r>
      <w:r w:rsidR="00CA17F6" w:rsidRPr="00401642">
        <w:rPr>
          <w:rFonts w:ascii="Narkisim" w:hAnsi="Narkisim" w:cs="David"/>
          <w:sz w:val="24"/>
          <w:szCs w:val="24"/>
          <w:rtl/>
        </w:rPr>
        <w:t xml:space="preserve"> -</w:t>
      </w:r>
      <w:r w:rsidR="00F01BF9" w:rsidRPr="00401642">
        <w:rPr>
          <w:rFonts w:ascii="Narkisim" w:hAnsi="Narkisim" w:cs="David"/>
          <w:sz w:val="24"/>
          <w:szCs w:val="24"/>
          <w:rtl/>
        </w:rPr>
        <w:t xml:space="preserve"> </w:t>
      </w:r>
      <w:r w:rsidRPr="00401642">
        <w:rPr>
          <w:rFonts w:ascii="Narkisim" w:hAnsi="Narkisim" w:cs="David"/>
          <w:b/>
          <w:bCs/>
          <w:sz w:val="24"/>
          <w:szCs w:val="24"/>
          <w:rtl/>
        </w:rPr>
        <w:t>המציע</w:t>
      </w:r>
      <w:r w:rsidRPr="00401642">
        <w:rPr>
          <w:rFonts w:ascii="Narkisim" w:hAnsi="Narkisim" w:cs="David"/>
          <w:sz w:val="24"/>
          <w:szCs w:val="24"/>
          <w:rtl/>
        </w:rPr>
        <w:t xml:space="preserve">) המבקש להתקשר עם עורך </w:t>
      </w:r>
      <w:r w:rsidRPr="00401642">
        <w:rPr>
          <w:rFonts w:ascii="Narkisim" w:hAnsi="Narkisim" w:cs="David" w:hint="eastAsia"/>
          <w:sz w:val="24"/>
          <w:szCs w:val="24"/>
          <w:rtl/>
        </w:rPr>
        <w:t>התקשרות</w:t>
      </w:r>
      <w:r w:rsidRPr="00401642">
        <w:rPr>
          <w:rFonts w:ascii="Narkisim" w:hAnsi="Narkisim" w:cs="David"/>
          <w:sz w:val="24"/>
          <w:szCs w:val="24"/>
          <w:rtl/>
        </w:rPr>
        <w:t xml:space="preserve"> מס</w:t>
      </w:r>
      <w:r w:rsidRPr="00401642">
        <w:rPr>
          <w:rFonts w:ascii="Narkisim" w:hAnsi="Narkisim" w:cs="David" w:hint="eastAsia"/>
          <w:sz w:val="24"/>
          <w:szCs w:val="24"/>
          <w:rtl/>
        </w:rPr>
        <w:t>פר</w:t>
      </w:r>
      <w:r w:rsidRPr="00401642">
        <w:rPr>
          <w:rFonts w:ascii="Narkisim" w:hAnsi="Narkisim" w:cs="David"/>
          <w:sz w:val="24"/>
          <w:szCs w:val="24"/>
          <w:rtl/>
        </w:rPr>
        <w:t xml:space="preserve"> ___________________ ל</w:t>
      </w:r>
      <w:r w:rsidRPr="00401642">
        <w:rPr>
          <w:rFonts w:ascii="Narkisim" w:hAnsi="Narkisim" w:cs="David" w:hint="eastAsia"/>
          <w:sz w:val="24"/>
          <w:szCs w:val="24"/>
          <w:rtl/>
        </w:rPr>
        <w:t>מתן</w:t>
      </w:r>
      <w:r w:rsidRPr="00401642">
        <w:rPr>
          <w:rFonts w:ascii="Narkisim" w:hAnsi="Narkisim" w:cs="David"/>
          <w:sz w:val="24"/>
          <w:szCs w:val="24"/>
          <w:rtl/>
        </w:rPr>
        <w:t xml:space="preserve"> </w:t>
      </w:r>
      <w:r w:rsidRPr="00401642">
        <w:rPr>
          <w:rFonts w:ascii="Narkisim" w:hAnsi="Narkisim" w:cs="David" w:hint="eastAsia"/>
          <w:sz w:val="24"/>
          <w:szCs w:val="24"/>
          <w:rtl/>
        </w:rPr>
        <w:t>שירותי</w:t>
      </w:r>
      <w:r w:rsidRPr="00401642">
        <w:rPr>
          <w:rFonts w:ascii="Narkisim" w:hAnsi="Narkisim" w:cs="David"/>
          <w:sz w:val="24"/>
          <w:szCs w:val="24"/>
          <w:rtl/>
        </w:rPr>
        <w:t xml:space="preserve"> ____________________ עבור __________________. </w:t>
      </w:r>
    </w:p>
    <w:p w:rsidR="00793BA3" w:rsidRPr="00401642" w:rsidRDefault="00793BA3" w:rsidP="00831F62">
      <w:pPr>
        <w:numPr>
          <w:ilvl w:val="0"/>
          <w:numId w:val="11"/>
        </w:numPr>
        <w:tabs>
          <w:tab w:val="left" w:pos="516"/>
          <w:tab w:val="left" w:pos="8531"/>
          <w:tab w:val="left" w:pos="8711"/>
        </w:tabs>
        <w:spacing w:before="120" w:after="80" w:line="288" w:lineRule="auto"/>
        <w:ind w:left="516" w:hanging="567"/>
        <w:jc w:val="both"/>
        <w:rPr>
          <w:rFonts w:ascii="Narkisim" w:hAnsi="Narkisim" w:cs="David"/>
          <w:sz w:val="24"/>
          <w:szCs w:val="24"/>
        </w:rPr>
      </w:pPr>
      <w:r w:rsidRPr="00401642">
        <w:rPr>
          <w:rFonts w:ascii="Narkisim" w:hAnsi="Narkisim" w:cs="David"/>
          <w:sz w:val="24"/>
          <w:szCs w:val="24"/>
          <w:rtl/>
        </w:rPr>
        <w:t xml:space="preserve">אני מצהיר/ה כי הנני </w:t>
      </w:r>
      <w:r w:rsidRPr="00401642">
        <w:rPr>
          <w:rFonts w:ascii="Narkisim" w:hAnsi="Narkisim" w:cs="David" w:hint="eastAsia"/>
          <w:sz w:val="24"/>
          <w:szCs w:val="24"/>
          <w:rtl/>
        </w:rPr>
        <w:t>מוסמך</w:t>
      </w:r>
      <w:r w:rsidRPr="00401642">
        <w:rPr>
          <w:rFonts w:ascii="Narkisim" w:hAnsi="Narkisim" w:cs="David"/>
          <w:sz w:val="24"/>
          <w:szCs w:val="24"/>
          <w:rtl/>
        </w:rPr>
        <w:t xml:space="preserve"> </w:t>
      </w:r>
      <w:r w:rsidRPr="00401642">
        <w:rPr>
          <w:rFonts w:ascii="Narkisim" w:hAnsi="Narkisim" w:cs="David" w:hint="eastAsia"/>
          <w:sz w:val="24"/>
          <w:szCs w:val="24"/>
          <w:rtl/>
        </w:rPr>
        <w:t>לחייב</w:t>
      </w:r>
      <w:r w:rsidRPr="00401642">
        <w:rPr>
          <w:rFonts w:ascii="Narkisim" w:hAnsi="Narkisim" w:cs="David"/>
          <w:sz w:val="24"/>
          <w:szCs w:val="24"/>
          <w:rtl/>
        </w:rPr>
        <w:t xml:space="preserve"> </w:t>
      </w:r>
      <w:r w:rsidRPr="00401642">
        <w:rPr>
          <w:rFonts w:ascii="Narkisim" w:hAnsi="Narkisim" w:cs="David" w:hint="eastAsia"/>
          <w:sz w:val="24"/>
          <w:szCs w:val="24"/>
          <w:rtl/>
        </w:rPr>
        <w:t>בחתימתי</w:t>
      </w:r>
      <w:r w:rsidRPr="00401642">
        <w:rPr>
          <w:rFonts w:ascii="Narkisim" w:hAnsi="Narkisim" w:cs="David"/>
          <w:sz w:val="24"/>
          <w:szCs w:val="24"/>
          <w:rtl/>
        </w:rPr>
        <w:t xml:space="preserve"> </w:t>
      </w:r>
      <w:r w:rsidRPr="00401642">
        <w:rPr>
          <w:rFonts w:ascii="Narkisim" w:hAnsi="Narkisim" w:cs="David" w:hint="eastAsia"/>
          <w:sz w:val="24"/>
          <w:szCs w:val="24"/>
          <w:rtl/>
        </w:rPr>
        <w:t>את</w:t>
      </w:r>
      <w:r w:rsidRPr="00401642">
        <w:rPr>
          <w:rFonts w:ascii="Narkisim" w:hAnsi="Narkisim" w:cs="David"/>
          <w:sz w:val="24"/>
          <w:szCs w:val="24"/>
          <w:rtl/>
        </w:rPr>
        <w:t xml:space="preserve"> </w:t>
      </w:r>
      <w:r w:rsidRPr="00401642">
        <w:rPr>
          <w:rFonts w:ascii="Narkisim" w:hAnsi="Narkisim" w:cs="David" w:hint="eastAsia"/>
          <w:sz w:val="24"/>
          <w:szCs w:val="24"/>
          <w:rtl/>
        </w:rPr>
        <w:t>המציע</w:t>
      </w:r>
      <w:r w:rsidRPr="00401642">
        <w:rPr>
          <w:rFonts w:ascii="Narkisim" w:hAnsi="Narkisim" w:cs="David"/>
          <w:sz w:val="24"/>
          <w:szCs w:val="24"/>
          <w:rtl/>
        </w:rPr>
        <w:t xml:space="preserve">. </w:t>
      </w:r>
    </w:p>
    <w:p w:rsidR="00793BA3" w:rsidRPr="00401642" w:rsidRDefault="00793BA3" w:rsidP="00831F62">
      <w:pPr>
        <w:numPr>
          <w:ilvl w:val="0"/>
          <w:numId w:val="11"/>
        </w:numPr>
        <w:tabs>
          <w:tab w:val="left" w:pos="516"/>
          <w:tab w:val="left" w:pos="8531"/>
          <w:tab w:val="left" w:pos="8711"/>
        </w:tabs>
        <w:spacing w:before="120" w:after="80" w:line="288" w:lineRule="auto"/>
        <w:ind w:left="516" w:hanging="567"/>
        <w:jc w:val="both"/>
        <w:rPr>
          <w:rFonts w:ascii="Narkisim" w:hAnsi="Narkisim" w:cs="David"/>
          <w:sz w:val="24"/>
          <w:szCs w:val="24"/>
        </w:rPr>
      </w:pPr>
      <w:r w:rsidRPr="00401642">
        <w:rPr>
          <w:rFonts w:ascii="Narkisim" w:hAnsi="Narkisim" w:cs="David" w:hint="eastAsia"/>
          <w:sz w:val="24"/>
          <w:szCs w:val="24"/>
          <w:rtl/>
        </w:rPr>
        <w:t>אני</w:t>
      </w:r>
      <w:r w:rsidRPr="00401642">
        <w:rPr>
          <w:rFonts w:ascii="Narkisim" w:hAnsi="Narkisim" w:cs="David"/>
          <w:sz w:val="24"/>
          <w:szCs w:val="24"/>
          <w:rtl/>
        </w:rPr>
        <w:t xml:space="preserve"> </w:t>
      </w:r>
      <w:r w:rsidRPr="00401642">
        <w:rPr>
          <w:rFonts w:ascii="Narkisim" w:hAnsi="Narkisim" w:cs="David" w:hint="eastAsia"/>
          <w:sz w:val="24"/>
          <w:szCs w:val="24"/>
          <w:rtl/>
        </w:rPr>
        <w:t>מאשר</w:t>
      </w:r>
      <w:r w:rsidRPr="00401642">
        <w:rPr>
          <w:rFonts w:ascii="Narkisim" w:hAnsi="Narkisim" w:cs="David"/>
          <w:sz w:val="24"/>
          <w:szCs w:val="24"/>
          <w:rtl/>
        </w:rPr>
        <w:t xml:space="preserve">/ת </w:t>
      </w:r>
      <w:r w:rsidRPr="00401642">
        <w:rPr>
          <w:rFonts w:ascii="Narkisim" w:hAnsi="Narkisim" w:cs="David" w:hint="eastAsia"/>
          <w:sz w:val="24"/>
          <w:szCs w:val="24"/>
          <w:rtl/>
        </w:rPr>
        <w:t>בזה</w:t>
      </w:r>
      <w:r w:rsidRPr="00401642">
        <w:rPr>
          <w:rFonts w:ascii="Narkisim" w:hAnsi="Narkisim" w:cs="David"/>
          <w:sz w:val="24"/>
          <w:szCs w:val="24"/>
          <w:rtl/>
        </w:rPr>
        <w:t xml:space="preserve"> </w:t>
      </w:r>
      <w:r w:rsidRPr="00401642">
        <w:rPr>
          <w:rFonts w:ascii="Narkisim" w:hAnsi="Narkisim" w:cs="David" w:hint="eastAsia"/>
          <w:sz w:val="24"/>
          <w:szCs w:val="24"/>
          <w:rtl/>
        </w:rPr>
        <w:t>כ</w:t>
      </w:r>
      <w:r w:rsidRPr="00401642">
        <w:rPr>
          <w:rFonts w:ascii="Narkisim" w:hAnsi="Narkisim" w:cs="David"/>
          <w:sz w:val="24"/>
          <w:szCs w:val="24"/>
          <w:rtl/>
        </w:rPr>
        <w:t xml:space="preserve"> </w:t>
      </w:r>
      <w:r w:rsidRPr="00401642">
        <w:rPr>
          <w:rFonts w:ascii="Narkisim" w:hAnsi="Narkisim" w:cs="David" w:hint="eastAsia"/>
          <w:sz w:val="24"/>
          <w:szCs w:val="24"/>
          <w:rtl/>
        </w:rPr>
        <w:t>הצעה</w:t>
      </w:r>
      <w:r w:rsidRPr="00401642">
        <w:rPr>
          <w:rFonts w:ascii="Narkisim" w:hAnsi="Narkisim" w:cs="David"/>
          <w:sz w:val="24"/>
          <w:szCs w:val="24"/>
          <w:rtl/>
        </w:rPr>
        <w:t xml:space="preserve"> </w:t>
      </w:r>
      <w:r w:rsidRPr="00401642">
        <w:rPr>
          <w:rFonts w:ascii="Narkisim" w:hAnsi="Narkisim" w:cs="David" w:hint="eastAsia"/>
          <w:sz w:val="24"/>
          <w:szCs w:val="24"/>
          <w:rtl/>
        </w:rPr>
        <w:t>זו</w:t>
      </w:r>
      <w:r w:rsidRPr="00401642">
        <w:rPr>
          <w:rFonts w:ascii="Narkisim" w:hAnsi="Narkisim" w:cs="David"/>
          <w:sz w:val="24"/>
          <w:szCs w:val="24"/>
          <w:rtl/>
        </w:rPr>
        <w:t xml:space="preserve"> </w:t>
      </w:r>
      <w:r w:rsidRPr="00401642">
        <w:rPr>
          <w:rFonts w:ascii="Narkisim" w:hAnsi="Narkisim" w:cs="David" w:hint="eastAsia"/>
          <w:sz w:val="24"/>
          <w:szCs w:val="24"/>
          <w:rtl/>
        </w:rPr>
        <w:t>מחייבת</w:t>
      </w:r>
      <w:r w:rsidRPr="00401642">
        <w:rPr>
          <w:rFonts w:ascii="Narkisim" w:hAnsi="Narkisim" w:cs="David"/>
          <w:sz w:val="24"/>
          <w:szCs w:val="24"/>
          <w:rtl/>
        </w:rPr>
        <w:t xml:space="preserve"> </w:t>
      </w:r>
      <w:r w:rsidRPr="00401642">
        <w:rPr>
          <w:rFonts w:ascii="Narkisim" w:hAnsi="Narkisim" w:cs="David" w:hint="eastAsia"/>
          <w:sz w:val="24"/>
          <w:szCs w:val="24"/>
          <w:rtl/>
        </w:rPr>
        <w:t>את</w:t>
      </w:r>
      <w:r w:rsidRPr="00401642">
        <w:rPr>
          <w:rFonts w:ascii="Narkisim" w:hAnsi="Narkisim" w:cs="David"/>
          <w:sz w:val="24"/>
          <w:szCs w:val="24"/>
          <w:rtl/>
        </w:rPr>
        <w:t xml:space="preserve"> </w:t>
      </w:r>
      <w:r w:rsidRPr="00401642">
        <w:rPr>
          <w:rFonts w:ascii="Narkisim" w:hAnsi="Narkisim" w:cs="David" w:hint="eastAsia"/>
          <w:sz w:val="24"/>
          <w:szCs w:val="24"/>
          <w:rtl/>
        </w:rPr>
        <w:t>המציע</w:t>
      </w:r>
      <w:r w:rsidRPr="00401642">
        <w:rPr>
          <w:rFonts w:ascii="Narkisim" w:hAnsi="Narkisim" w:cs="David"/>
          <w:sz w:val="24"/>
          <w:szCs w:val="24"/>
          <w:rtl/>
        </w:rPr>
        <w:t xml:space="preserve"> </w:t>
      </w:r>
      <w:r w:rsidRPr="00401642">
        <w:rPr>
          <w:rFonts w:ascii="Narkisim" w:hAnsi="Narkisim" w:cs="David" w:hint="eastAsia"/>
          <w:sz w:val="24"/>
          <w:szCs w:val="24"/>
          <w:rtl/>
        </w:rPr>
        <w:t>לכל</w:t>
      </w:r>
      <w:r w:rsidRPr="00401642">
        <w:rPr>
          <w:rFonts w:ascii="Narkisim" w:hAnsi="Narkisim" w:cs="David"/>
          <w:sz w:val="24"/>
          <w:szCs w:val="24"/>
          <w:rtl/>
        </w:rPr>
        <w:t xml:space="preserve"> </w:t>
      </w:r>
      <w:r w:rsidRPr="00401642">
        <w:rPr>
          <w:rFonts w:ascii="Narkisim" w:hAnsi="Narkisim" w:cs="David" w:hint="eastAsia"/>
          <w:sz w:val="24"/>
          <w:szCs w:val="24"/>
          <w:rtl/>
        </w:rPr>
        <w:t>דבר</w:t>
      </w:r>
      <w:r w:rsidRPr="00401642">
        <w:rPr>
          <w:rFonts w:ascii="Narkisim" w:hAnsi="Narkisim" w:cs="David"/>
          <w:sz w:val="24"/>
          <w:szCs w:val="24"/>
          <w:rtl/>
        </w:rPr>
        <w:t xml:space="preserve"> </w:t>
      </w:r>
      <w:r w:rsidRPr="00401642">
        <w:rPr>
          <w:rFonts w:ascii="Narkisim" w:hAnsi="Narkisim" w:cs="David" w:hint="eastAsia"/>
          <w:sz w:val="24"/>
          <w:szCs w:val="24"/>
          <w:rtl/>
        </w:rPr>
        <w:t>ועניין</w:t>
      </w:r>
      <w:r w:rsidRPr="00401642">
        <w:rPr>
          <w:rFonts w:ascii="Narkisim" w:hAnsi="Narkisim" w:cs="David"/>
          <w:sz w:val="24"/>
          <w:szCs w:val="24"/>
          <w:rtl/>
        </w:rPr>
        <w:t>.</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 xml:space="preserve">זה שמי, להלן חתימתי ותוכן תצהירי דלעיל אמת. </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p>
    <w:p w:rsidR="00793BA3" w:rsidRPr="00401642" w:rsidRDefault="00793BA3" w:rsidP="006E18D4">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_________________</w:t>
      </w:r>
      <w:r w:rsidR="00DE4694" w:rsidRPr="00DE4694">
        <w:rPr>
          <w:rFonts w:ascii="Narkisim" w:hAnsi="Narkisim" w:cs="David" w:hint="cs"/>
          <w:spacing w:val="1000"/>
          <w:sz w:val="24"/>
          <w:szCs w:val="24"/>
          <w:rtl/>
        </w:rPr>
        <w:t xml:space="preserve"> </w:t>
      </w:r>
      <w:r w:rsidRPr="00401642">
        <w:rPr>
          <w:rFonts w:ascii="Narkisim" w:hAnsi="Narkisim" w:cs="David"/>
          <w:sz w:val="24"/>
          <w:szCs w:val="24"/>
          <w:rtl/>
        </w:rPr>
        <w:t>____________________</w:t>
      </w:r>
      <w:r w:rsidR="006E18D4" w:rsidRPr="006E18D4">
        <w:rPr>
          <w:rFonts w:ascii="Narkisim" w:hAnsi="Narkisim" w:cs="David" w:hint="cs"/>
          <w:spacing w:val="400"/>
          <w:sz w:val="24"/>
          <w:szCs w:val="24"/>
          <w:rtl/>
        </w:rPr>
        <w:t xml:space="preserve"> </w:t>
      </w:r>
      <w:r w:rsidR="000926C4" w:rsidRPr="00401642">
        <w:rPr>
          <w:rFonts w:ascii="Narkisim" w:hAnsi="Narkisim" w:cs="David"/>
          <w:sz w:val="24"/>
          <w:szCs w:val="24"/>
          <w:rtl/>
        </w:rPr>
        <w:t>___________________</w:t>
      </w:r>
      <w:r w:rsidR="00F01BF9" w:rsidRPr="00401642">
        <w:rPr>
          <w:rFonts w:ascii="Narkisim" w:hAnsi="Narkisim" w:cs="David"/>
          <w:sz w:val="24"/>
          <w:szCs w:val="24"/>
          <w:rtl/>
        </w:rPr>
        <w:t xml:space="preserve"> </w:t>
      </w:r>
    </w:p>
    <w:p w:rsidR="00793BA3" w:rsidRPr="00401642" w:rsidRDefault="006E18D4" w:rsidP="001150F5">
      <w:pPr>
        <w:tabs>
          <w:tab w:val="left" w:pos="8351"/>
          <w:tab w:val="left" w:pos="8531"/>
          <w:tab w:val="left" w:pos="8711"/>
        </w:tabs>
        <w:spacing w:after="80" w:line="720" w:lineRule="auto"/>
        <w:rPr>
          <w:rFonts w:ascii="Narkisim" w:hAnsi="Narkisim" w:cs="David"/>
          <w:sz w:val="24"/>
          <w:szCs w:val="24"/>
          <w:rtl/>
        </w:rPr>
      </w:pPr>
      <w:r w:rsidRPr="006E18D4">
        <w:rPr>
          <w:rFonts w:ascii="Narkisim" w:hAnsi="Narkisim" w:cs="David" w:hint="cs"/>
          <w:spacing w:val="400"/>
          <w:sz w:val="24"/>
          <w:szCs w:val="24"/>
          <w:rtl/>
        </w:rPr>
        <w:t xml:space="preserve"> </w:t>
      </w:r>
      <w:r w:rsidR="00793BA3" w:rsidRPr="00401642">
        <w:rPr>
          <w:rFonts w:ascii="Narkisim" w:hAnsi="Narkisim" w:cs="David"/>
          <w:sz w:val="24"/>
          <w:szCs w:val="24"/>
          <w:rtl/>
        </w:rPr>
        <w:t>תאר</w:t>
      </w:r>
      <w:r w:rsidR="00793BA3" w:rsidRPr="00401642">
        <w:rPr>
          <w:rFonts w:ascii="Narkisim" w:hAnsi="Narkisim" w:cs="David" w:hint="eastAsia"/>
          <w:sz w:val="24"/>
          <w:szCs w:val="24"/>
          <w:rtl/>
        </w:rPr>
        <w:t>יך</w:t>
      </w:r>
      <w:r w:rsidR="00F01BF9" w:rsidRPr="006E18D4">
        <w:rPr>
          <w:rFonts w:ascii="Narkisim" w:hAnsi="Narkisim" w:cs="David"/>
          <w:spacing w:val="2400"/>
          <w:sz w:val="24"/>
          <w:szCs w:val="24"/>
          <w:rtl/>
        </w:rPr>
        <w:t xml:space="preserve"> </w:t>
      </w:r>
      <w:r>
        <w:rPr>
          <w:rFonts w:ascii="Narkisim" w:hAnsi="Narkisim" w:cs="David"/>
          <w:sz w:val="24"/>
          <w:szCs w:val="24"/>
          <w:rtl/>
        </w:rPr>
        <w:t>שם</w:t>
      </w:r>
      <w:r w:rsidRPr="006E18D4">
        <w:rPr>
          <w:rFonts w:ascii="Narkisim" w:hAnsi="Narkisim" w:cs="David" w:hint="cs"/>
          <w:spacing w:val="2800"/>
          <w:sz w:val="24"/>
          <w:szCs w:val="24"/>
          <w:rtl/>
        </w:rPr>
        <w:t xml:space="preserve"> </w:t>
      </w:r>
      <w:r>
        <w:rPr>
          <w:rFonts w:ascii="Narkisim" w:hAnsi="Narkisim" w:cs="David" w:hint="cs"/>
          <w:sz w:val="24"/>
          <w:szCs w:val="24"/>
          <w:rtl/>
        </w:rPr>
        <w:t xml:space="preserve">חתימה </w:t>
      </w:r>
      <w:r w:rsidRPr="006E18D4">
        <w:rPr>
          <w:rFonts w:ascii="Narkisim" w:hAnsi="Narkisim" w:cs="David"/>
          <w:spacing w:val="2000"/>
          <w:sz w:val="24"/>
          <w:szCs w:val="24"/>
          <w:rtl/>
        </w:rPr>
        <w:t xml:space="preserve"> </w:t>
      </w:r>
    </w:p>
    <w:p w:rsidR="00793BA3" w:rsidRPr="00401642" w:rsidRDefault="00793BA3" w:rsidP="00793BA3">
      <w:pPr>
        <w:tabs>
          <w:tab w:val="left" w:pos="8351"/>
          <w:tab w:val="left" w:pos="8531"/>
          <w:tab w:val="left" w:pos="8711"/>
        </w:tabs>
        <w:spacing w:after="80" w:line="288" w:lineRule="auto"/>
        <w:jc w:val="center"/>
        <w:rPr>
          <w:rFonts w:ascii="Narkisim" w:hAnsi="Narkisim" w:cs="David"/>
          <w:b/>
          <w:bCs/>
          <w:sz w:val="24"/>
          <w:szCs w:val="24"/>
          <w:u w:val="single"/>
          <w:rtl/>
        </w:rPr>
      </w:pPr>
      <w:r w:rsidRPr="00401642">
        <w:rPr>
          <w:rFonts w:ascii="Narkisim" w:hAnsi="Narkisim" w:cs="David"/>
          <w:b/>
          <w:bCs/>
          <w:sz w:val="24"/>
          <w:szCs w:val="24"/>
          <w:u w:val="single"/>
          <w:rtl/>
        </w:rPr>
        <w:t>אישור עורך הדין</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w:t>
      </w:r>
      <w:r w:rsidRPr="00401642">
        <w:rPr>
          <w:rFonts w:ascii="Narkisim" w:hAnsi="Narkisim" w:cs="David" w:hint="eastAsia"/>
          <w:sz w:val="24"/>
          <w:szCs w:val="24"/>
          <w:rtl/>
        </w:rPr>
        <w:t>כי</w:t>
      </w:r>
      <w:r w:rsidRPr="00401642">
        <w:rPr>
          <w:rFonts w:ascii="Narkisim" w:hAnsi="Narkisim" w:cs="David"/>
          <w:sz w:val="24"/>
          <w:szCs w:val="24"/>
          <w:rtl/>
        </w:rPr>
        <w:t xml:space="preserve"> אחרי שהזהרתיו/ה כי עליו/ה להצהיר אמת וכי יהיה/תהיה צפוי/ה לעונשים הקבועים בחוק אם לא יעשה/תעשה כן, חתם/ה בפני על התצהיר דלעיל. </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p>
    <w:p w:rsidR="00793BA3" w:rsidRPr="00401642" w:rsidRDefault="00793BA3" w:rsidP="006E18D4">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_______________</w:t>
      </w:r>
      <w:r w:rsidR="00F01BF9" w:rsidRPr="006E18D4">
        <w:rPr>
          <w:rFonts w:ascii="Narkisim" w:hAnsi="Narkisim" w:cs="David"/>
          <w:spacing w:val="400"/>
          <w:sz w:val="24"/>
          <w:szCs w:val="24"/>
          <w:rtl/>
        </w:rPr>
        <w:t xml:space="preserve"> </w:t>
      </w:r>
      <w:r w:rsidRPr="00401642">
        <w:rPr>
          <w:rFonts w:ascii="Narkisim" w:hAnsi="Narkisim" w:cs="David"/>
          <w:sz w:val="24"/>
          <w:szCs w:val="24"/>
          <w:rtl/>
        </w:rPr>
        <w:t>___________________</w:t>
      </w:r>
      <w:r w:rsidR="006E18D4" w:rsidRPr="006E18D4">
        <w:rPr>
          <w:rFonts w:ascii="Narkisim" w:hAnsi="Narkisim" w:cs="David"/>
          <w:spacing w:val="400"/>
          <w:sz w:val="24"/>
          <w:szCs w:val="24"/>
          <w:rtl/>
        </w:rPr>
        <w:t xml:space="preserve"> </w:t>
      </w:r>
      <w:r w:rsidRPr="00401642">
        <w:rPr>
          <w:rFonts w:ascii="Narkisim" w:hAnsi="Narkisim" w:cs="David"/>
          <w:sz w:val="24"/>
          <w:szCs w:val="24"/>
          <w:rtl/>
        </w:rPr>
        <w:t>___________________</w:t>
      </w:r>
    </w:p>
    <w:p w:rsidR="00793BA3" w:rsidRPr="00401642" w:rsidRDefault="000926C4" w:rsidP="006E18D4">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 xml:space="preserve"> </w:t>
      </w:r>
      <w:r w:rsidR="00F01BF9" w:rsidRPr="006E18D4">
        <w:rPr>
          <w:rFonts w:ascii="Narkisim" w:hAnsi="Narkisim" w:cs="David"/>
          <w:spacing w:val="400"/>
          <w:sz w:val="24"/>
          <w:szCs w:val="24"/>
          <w:rtl/>
        </w:rPr>
        <w:t xml:space="preserve"> </w:t>
      </w:r>
      <w:r w:rsidR="00793BA3" w:rsidRPr="00401642">
        <w:rPr>
          <w:rFonts w:ascii="Narkisim" w:hAnsi="Narkisim" w:cs="David"/>
          <w:sz w:val="24"/>
          <w:szCs w:val="24"/>
          <w:rtl/>
        </w:rPr>
        <w:t>תאריך</w:t>
      </w:r>
      <w:r w:rsidR="00DE4694" w:rsidRPr="00DE4694">
        <w:rPr>
          <w:rFonts w:ascii="Narkisim" w:hAnsi="Narkisim" w:cs="David" w:hint="cs"/>
          <w:spacing w:val="1800"/>
          <w:sz w:val="24"/>
          <w:szCs w:val="24"/>
          <w:rtl/>
        </w:rPr>
        <w:t xml:space="preserve"> </w:t>
      </w:r>
      <w:r w:rsidR="00793BA3" w:rsidRPr="00401642">
        <w:rPr>
          <w:rFonts w:ascii="Narkisim" w:hAnsi="Narkisim" w:cs="David"/>
          <w:sz w:val="24"/>
          <w:szCs w:val="24"/>
          <w:rtl/>
        </w:rPr>
        <w:t>מספר רישיון</w:t>
      </w:r>
      <w:r w:rsidR="00F01BF9" w:rsidRPr="00401642">
        <w:rPr>
          <w:rFonts w:ascii="Narkisim" w:hAnsi="Narkisim" w:cs="David"/>
          <w:sz w:val="24"/>
          <w:szCs w:val="24"/>
          <w:rtl/>
        </w:rPr>
        <w:t xml:space="preserve"> </w:t>
      </w:r>
      <w:r w:rsidR="00F01BF9" w:rsidRPr="006E18D4">
        <w:rPr>
          <w:rFonts w:ascii="Narkisim" w:hAnsi="Narkisim" w:cs="David"/>
          <w:spacing w:val="800"/>
          <w:sz w:val="24"/>
          <w:szCs w:val="24"/>
          <w:rtl/>
        </w:rPr>
        <w:t xml:space="preserve"> </w:t>
      </w:r>
      <w:r w:rsidRPr="006E18D4">
        <w:rPr>
          <w:rFonts w:ascii="Narkisim" w:hAnsi="Narkisim" w:cs="David"/>
          <w:spacing w:val="800"/>
          <w:sz w:val="24"/>
          <w:szCs w:val="24"/>
          <w:rtl/>
        </w:rPr>
        <w:t xml:space="preserve"> </w:t>
      </w:r>
      <w:r w:rsidR="00793BA3" w:rsidRPr="00401642">
        <w:rPr>
          <w:rFonts w:ascii="Narkisim" w:hAnsi="Narkisim" w:cs="David"/>
          <w:sz w:val="24"/>
          <w:szCs w:val="24"/>
          <w:rtl/>
        </w:rPr>
        <w:t>חתימה וחותמת</w:t>
      </w:r>
    </w:p>
    <w:p w:rsidR="00793BA3" w:rsidRPr="00401642" w:rsidRDefault="00793BA3" w:rsidP="00793BA3">
      <w:pPr>
        <w:tabs>
          <w:tab w:val="left" w:pos="8351"/>
          <w:tab w:val="left" w:pos="8531"/>
          <w:tab w:val="left" w:pos="8711"/>
        </w:tabs>
        <w:spacing w:after="80" w:line="288" w:lineRule="auto"/>
        <w:jc w:val="center"/>
        <w:rPr>
          <w:rFonts w:ascii="Narkisim" w:hAnsi="Narkisim" w:cs="David"/>
          <w:b/>
          <w:bCs/>
          <w:sz w:val="24"/>
          <w:szCs w:val="24"/>
          <w:u w:val="single"/>
          <w:rtl/>
        </w:rPr>
      </w:pPr>
    </w:p>
    <w:p w:rsidR="00793BA3" w:rsidRPr="00401642" w:rsidRDefault="00793BA3" w:rsidP="00793BA3">
      <w:pPr>
        <w:tabs>
          <w:tab w:val="left" w:pos="8351"/>
          <w:tab w:val="left" w:pos="8531"/>
          <w:tab w:val="left" w:pos="8711"/>
        </w:tabs>
        <w:spacing w:after="80" w:line="288" w:lineRule="auto"/>
        <w:jc w:val="center"/>
        <w:rPr>
          <w:rFonts w:ascii="Narkisim" w:hAnsi="Narkisim" w:cs="David"/>
          <w:b/>
          <w:bCs/>
          <w:sz w:val="24"/>
          <w:szCs w:val="24"/>
          <w:u w:val="single"/>
          <w:rtl/>
        </w:rPr>
      </w:pPr>
      <w:r w:rsidRPr="00401642">
        <w:rPr>
          <w:rFonts w:ascii="Narkisim" w:hAnsi="Narkisim" w:cs="David" w:hint="eastAsia"/>
          <w:b/>
          <w:bCs/>
          <w:sz w:val="24"/>
          <w:szCs w:val="24"/>
          <w:u w:val="single"/>
          <w:rtl/>
        </w:rPr>
        <w:t>אישור</w:t>
      </w:r>
      <w:r w:rsidRPr="00401642">
        <w:rPr>
          <w:rFonts w:ascii="Narkisim" w:hAnsi="Narkisim" w:cs="David"/>
          <w:b/>
          <w:bCs/>
          <w:sz w:val="24"/>
          <w:szCs w:val="24"/>
          <w:u w:val="single"/>
          <w:rtl/>
        </w:rPr>
        <w:t xml:space="preserve"> </w:t>
      </w:r>
      <w:r w:rsidRPr="00401642">
        <w:rPr>
          <w:rFonts w:ascii="Narkisim" w:hAnsi="Narkisim" w:cs="David" w:hint="eastAsia"/>
          <w:b/>
          <w:bCs/>
          <w:sz w:val="24"/>
          <w:szCs w:val="24"/>
          <w:u w:val="single"/>
          <w:rtl/>
        </w:rPr>
        <w:t>עורך</w:t>
      </w:r>
      <w:r w:rsidRPr="00401642">
        <w:rPr>
          <w:rFonts w:ascii="Narkisim" w:hAnsi="Narkisim" w:cs="David"/>
          <w:b/>
          <w:bCs/>
          <w:sz w:val="24"/>
          <w:szCs w:val="24"/>
          <w:u w:val="single"/>
          <w:rtl/>
        </w:rPr>
        <w:t xml:space="preserve"> </w:t>
      </w:r>
      <w:r w:rsidRPr="00401642">
        <w:rPr>
          <w:rFonts w:ascii="Narkisim" w:hAnsi="Narkisim" w:cs="David" w:hint="eastAsia"/>
          <w:b/>
          <w:bCs/>
          <w:sz w:val="24"/>
          <w:szCs w:val="24"/>
          <w:u w:val="single"/>
          <w:rtl/>
        </w:rPr>
        <w:t>דין</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 xml:space="preserve">אני הח"מ _____________________, עו"ד מאשר/ת כי </w:t>
      </w:r>
      <w:r w:rsidRPr="00401642">
        <w:rPr>
          <w:rFonts w:ascii="Narkisim" w:hAnsi="Narkisim" w:cs="David" w:hint="eastAsia"/>
          <w:sz w:val="24"/>
          <w:szCs w:val="24"/>
          <w:rtl/>
        </w:rPr>
        <w:t>חתימת</w:t>
      </w:r>
      <w:r w:rsidRPr="00401642">
        <w:rPr>
          <w:rFonts w:ascii="Narkisim" w:hAnsi="Narkisim" w:cs="David"/>
          <w:sz w:val="24"/>
          <w:szCs w:val="24"/>
          <w:rtl/>
        </w:rPr>
        <w:t>/</w:t>
      </w:r>
      <w:r w:rsidRPr="00401642">
        <w:rPr>
          <w:rFonts w:ascii="Narkisim" w:hAnsi="Narkisim" w:cs="David" w:hint="eastAsia"/>
          <w:sz w:val="24"/>
          <w:szCs w:val="24"/>
          <w:rtl/>
        </w:rPr>
        <w:t>ות</w:t>
      </w:r>
      <w:r w:rsidRPr="00401642">
        <w:rPr>
          <w:rFonts w:ascii="Narkisim" w:hAnsi="Narkisim" w:cs="David"/>
          <w:sz w:val="24"/>
          <w:szCs w:val="24"/>
          <w:rtl/>
        </w:rPr>
        <w:t xml:space="preserve"> מר/גב' ______________ </w:t>
      </w:r>
      <w:r w:rsidRPr="00401642">
        <w:rPr>
          <w:rFonts w:ascii="Narkisim" w:hAnsi="Narkisim" w:cs="David" w:hint="eastAsia"/>
          <w:sz w:val="24"/>
          <w:szCs w:val="24"/>
          <w:rtl/>
        </w:rPr>
        <w:t>בשם</w:t>
      </w:r>
      <w:r w:rsidRPr="00401642">
        <w:rPr>
          <w:rFonts w:ascii="Narkisim" w:hAnsi="Narkisim" w:cs="David"/>
          <w:sz w:val="24"/>
          <w:szCs w:val="24"/>
          <w:rtl/>
        </w:rPr>
        <w:t xml:space="preserve"> המציע ____________________, המבקש להתקשר עם עורך </w:t>
      </w:r>
      <w:r w:rsidRPr="00401642">
        <w:rPr>
          <w:rFonts w:ascii="Narkisim" w:hAnsi="Narkisim" w:cs="David" w:hint="eastAsia"/>
          <w:sz w:val="24"/>
          <w:szCs w:val="24"/>
          <w:rtl/>
        </w:rPr>
        <w:t>התקשרות</w:t>
      </w:r>
      <w:r w:rsidRPr="00401642">
        <w:rPr>
          <w:rFonts w:ascii="Narkisim" w:hAnsi="Narkisim" w:cs="David"/>
          <w:sz w:val="24"/>
          <w:szCs w:val="24"/>
          <w:rtl/>
        </w:rPr>
        <w:t xml:space="preserve"> מס</w:t>
      </w:r>
      <w:r w:rsidRPr="00401642">
        <w:rPr>
          <w:rFonts w:ascii="Narkisim" w:hAnsi="Narkisim" w:cs="David" w:hint="eastAsia"/>
          <w:sz w:val="24"/>
          <w:szCs w:val="24"/>
          <w:rtl/>
        </w:rPr>
        <w:t>פר</w:t>
      </w:r>
      <w:r w:rsidRPr="00401642">
        <w:rPr>
          <w:rFonts w:ascii="Narkisim" w:hAnsi="Narkisim" w:cs="David"/>
          <w:sz w:val="24"/>
          <w:szCs w:val="24"/>
          <w:rtl/>
        </w:rPr>
        <w:t xml:space="preserve"> ___________________ ל</w:t>
      </w:r>
      <w:r w:rsidRPr="00401642">
        <w:rPr>
          <w:rFonts w:ascii="Narkisim" w:hAnsi="Narkisim" w:cs="David" w:hint="eastAsia"/>
          <w:sz w:val="24"/>
          <w:szCs w:val="24"/>
          <w:rtl/>
        </w:rPr>
        <w:t>מתן</w:t>
      </w:r>
      <w:r w:rsidRPr="00401642">
        <w:rPr>
          <w:rFonts w:ascii="Narkisim" w:hAnsi="Narkisim" w:cs="David"/>
          <w:sz w:val="24"/>
          <w:szCs w:val="24"/>
          <w:rtl/>
        </w:rPr>
        <w:t xml:space="preserve"> </w:t>
      </w:r>
      <w:r w:rsidRPr="00401642">
        <w:rPr>
          <w:rFonts w:ascii="Narkisim" w:hAnsi="Narkisim" w:cs="David" w:hint="eastAsia"/>
          <w:sz w:val="24"/>
          <w:szCs w:val="24"/>
          <w:rtl/>
        </w:rPr>
        <w:t>שירותי</w:t>
      </w:r>
      <w:r w:rsidRPr="00401642">
        <w:rPr>
          <w:rFonts w:ascii="Narkisim" w:hAnsi="Narkisim" w:cs="David"/>
          <w:sz w:val="24"/>
          <w:szCs w:val="24"/>
          <w:rtl/>
        </w:rPr>
        <w:t xml:space="preserve"> ____________________ עבור __________________, </w:t>
      </w:r>
      <w:r w:rsidRPr="00401642">
        <w:rPr>
          <w:rFonts w:ascii="Narkisim" w:hAnsi="Narkisim" w:cs="David" w:hint="eastAsia"/>
          <w:sz w:val="24"/>
          <w:szCs w:val="24"/>
          <w:rtl/>
        </w:rPr>
        <w:t>יוצרות</w:t>
      </w:r>
      <w:r w:rsidRPr="00401642">
        <w:rPr>
          <w:rFonts w:ascii="Narkisim" w:hAnsi="Narkisim" w:cs="David"/>
          <w:sz w:val="24"/>
          <w:szCs w:val="24"/>
          <w:rtl/>
        </w:rPr>
        <w:t xml:space="preserve"> </w:t>
      </w:r>
      <w:r w:rsidRPr="00401642">
        <w:rPr>
          <w:rFonts w:ascii="Narkisim" w:hAnsi="Narkisim" w:cs="David" w:hint="eastAsia"/>
          <w:sz w:val="24"/>
          <w:szCs w:val="24"/>
          <w:rtl/>
        </w:rPr>
        <w:t>התחייבות</w:t>
      </w:r>
      <w:r w:rsidRPr="00401642">
        <w:rPr>
          <w:rFonts w:ascii="Narkisim" w:hAnsi="Narkisim" w:cs="David"/>
          <w:sz w:val="24"/>
          <w:szCs w:val="24"/>
          <w:rtl/>
        </w:rPr>
        <w:t xml:space="preserve"> </w:t>
      </w:r>
      <w:r w:rsidRPr="00401642">
        <w:rPr>
          <w:rFonts w:ascii="Narkisim" w:hAnsi="Narkisim" w:cs="David" w:hint="eastAsia"/>
          <w:sz w:val="24"/>
          <w:szCs w:val="24"/>
          <w:rtl/>
        </w:rPr>
        <w:t>תקפה</w:t>
      </w:r>
      <w:r w:rsidRPr="00401642">
        <w:rPr>
          <w:rFonts w:ascii="Narkisim" w:hAnsi="Narkisim" w:cs="David"/>
          <w:sz w:val="24"/>
          <w:szCs w:val="24"/>
          <w:rtl/>
        </w:rPr>
        <w:t xml:space="preserve"> </w:t>
      </w:r>
      <w:r w:rsidRPr="00401642">
        <w:rPr>
          <w:rFonts w:ascii="Narkisim" w:hAnsi="Narkisim" w:cs="David" w:hint="eastAsia"/>
          <w:sz w:val="24"/>
          <w:szCs w:val="24"/>
          <w:rtl/>
        </w:rPr>
        <w:t>של</w:t>
      </w:r>
      <w:r w:rsidRPr="00401642">
        <w:rPr>
          <w:rFonts w:ascii="Narkisim" w:hAnsi="Narkisim" w:cs="David"/>
          <w:sz w:val="24"/>
          <w:szCs w:val="24"/>
          <w:rtl/>
        </w:rPr>
        <w:t xml:space="preserve"> </w:t>
      </w:r>
      <w:r w:rsidRPr="00401642">
        <w:rPr>
          <w:rFonts w:ascii="Narkisim" w:hAnsi="Narkisim" w:cs="David" w:hint="eastAsia"/>
          <w:sz w:val="24"/>
          <w:szCs w:val="24"/>
          <w:rtl/>
        </w:rPr>
        <w:t>המציע</w:t>
      </w:r>
      <w:r w:rsidRPr="00401642">
        <w:rPr>
          <w:rFonts w:ascii="Narkisim" w:hAnsi="Narkisim" w:cs="David"/>
          <w:sz w:val="24"/>
          <w:szCs w:val="24"/>
          <w:rtl/>
        </w:rPr>
        <w:t>.</w:t>
      </w:r>
    </w:p>
    <w:p w:rsidR="00793BA3" w:rsidRPr="00401642" w:rsidRDefault="00793BA3" w:rsidP="00793BA3">
      <w:pPr>
        <w:tabs>
          <w:tab w:val="left" w:pos="8351"/>
          <w:tab w:val="left" w:pos="8531"/>
          <w:tab w:val="left" w:pos="8711"/>
        </w:tabs>
        <w:spacing w:after="80" w:line="288" w:lineRule="auto"/>
        <w:rPr>
          <w:rFonts w:ascii="Narkisim" w:hAnsi="Narkisim" w:cs="David"/>
          <w:sz w:val="24"/>
          <w:szCs w:val="24"/>
          <w:rtl/>
        </w:rPr>
      </w:pPr>
    </w:p>
    <w:p w:rsidR="00793BA3" w:rsidRPr="00401642" w:rsidRDefault="00793BA3" w:rsidP="006E18D4">
      <w:pPr>
        <w:tabs>
          <w:tab w:val="left" w:pos="8351"/>
          <w:tab w:val="left" w:pos="8531"/>
          <w:tab w:val="left" w:pos="8711"/>
        </w:tabs>
        <w:spacing w:after="80" w:line="288" w:lineRule="auto"/>
        <w:rPr>
          <w:rFonts w:ascii="Narkisim" w:hAnsi="Narkisim" w:cs="David"/>
          <w:sz w:val="24"/>
          <w:szCs w:val="24"/>
          <w:rtl/>
        </w:rPr>
      </w:pPr>
      <w:r w:rsidRPr="00401642">
        <w:rPr>
          <w:rFonts w:ascii="Narkisim" w:hAnsi="Narkisim" w:cs="David"/>
          <w:sz w:val="24"/>
          <w:szCs w:val="24"/>
          <w:rtl/>
        </w:rPr>
        <w:t>_______________</w:t>
      </w:r>
      <w:r w:rsidR="006E18D4" w:rsidRPr="006E18D4">
        <w:rPr>
          <w:rFonts w:ascii="Narkisim" w:hAnsi="Narkisim" w:cs="David" w:hint="cs"/>
          <w:spacing w:val="400"/>
          <w:sz w:val="24"/>
          <w:szCs w:val="24"/>
          <w:rtl/>
        </w:rPr>
        <w:t xml:space="preserve"> </w:t>
      </w:r>
      <w:r w:rsidRPr="00401642">
        <w:rPr>
          <w:rFonts w:ascii="Narkisim" w:hAnsi="Narkisim" w:cs="David"/>
          <w:sz w:val="24"/>
          <w:szCs w:val="24"/>
          <w:rtl/>
        </w:rPr>
        <w:t>___________________</w:t>
      </w:r>
      <w:r w:rsidR="006E18D4" w:rsidRPr="006E18D4">
        <w:rPr>
          <w:rFonts w:ascii="Narkisim" w:hAnsi="Narkisim" w:cs="David"/>
          <w:spacing w:val="400"/>
          <w:sz w:val="24"/>
          <w:szCs w:val="24"/>
          <w:rtl/>
        </w:rPr>
        <w:t xml:space="preserve"> </w:t>
      </w:r>
      <w:r w:rsidRPr="00401642">
        <w:rPr>
          <w:rFonts w:ascii="Narkisim" w:hAnsi="Narkisim" w:cs="David"/>
          <w:sz w:val="24"/>
          <w:szCs w:val="24"/>
          <w:rtl/>
        </w:rPr>
        <w:t>___________________</w:t>
      </w:r>
    </w:p>
    <w:p w:rsidR="00793BA3" w:rsidRPr="00253663" w:rsidRDefault="00F01BF9" w:rsidP="00F72574">
      <w:pPr>
        <w:widowControl w:val="0"/>
        <w:ind w:left="360"/>
        <w:rPr>
          <w:rFonts w:ascii="Times New (W1)" w:hAnsi="Times New (W1)" w:cs="David"/>
          <w:b/>
          <w:sz w:val="24"/>
          <w:szCs w:val="24"/>
          <w:rtl/>
        </w:rPr>
      </w:pPr>
      <w:r w:rsidRPr="00401642">
        <w:rPr>
          <w:rFonts w:ascii="Narkisim" w:hAnsi="Narkisim" w:cs="David"/>
          <w:sz w:val="24"/>
          <w:szCs w:val="24"/>
          <w:rtl/>
        </w:rPr>
        <w:t xml:space="preserve">  </w:t>
      </w:r>
      <w:r w:rsidR="00793BA3" w:rsidRPr="00401642">
        <w:rPr>
          <w:rFonts w:ascii="Narkisim" w:hAnsi="Narkisim" w:cs="David"/>
          <w:sz w:val="24"/>
          <w:szCs w:val="24"/>
          <w:rtl/>
        </w:rPr>
        <w:t>תאריך</w:t>
      </w:r>
      <w:r w:rsidR="006E18D4" w:rsidRPr="00F72574">
        <w:rPr>
          <w:rFonts w:ascii="Narkisim" w:hAnsi="Narkisim" w:cs="David"/>
          <w:spacing w:val="1600"/>
          <w:sz w:val="24"/>
          <w:szCs w:val="24"/>
          <w:rtl/>
        </w:rPr>
        <w:t xml:space="preserve"> </w:t>
      </w:r>
      <w:r w:rsidR="00793BA3" w:rsidRPr="00401642">
        <w:rPr>
          <w:rFonts w:ascii="Narkisim" w:hAnsi="Narkisim" w:cs="David"/>
          <w:sz w:val="24"/>
          <w:szCs w:val="24"/>
          <w:rtl/>
        </w:rPr>
        <w:t>מספר רישיון</w:t>
      </w:r>
      <w:r w:rsidR="00F72574" w:rsidRPr="00F72574">
        <w:rPr>
          <w:rFonts w:ascii="Narkisim" w:hAnsi="Narkisim" w:cs="David"/>
          <w:spacing w:val="2000"/>
          <w:sz w:val="24"/>
          <w:szCs w:val="24"/>
          <w:rtl/>
        </w:rPr>
        <w:t xml:space="preserve"> </w:t>
      </w:r>
      <w:r w:rsidR="00184FED" w:rsidRPr="00F72574">
        <w:rPr>
          <w:rFonts w:ascii="Narkisim" w:hAnsi="Narkisim" w:cs="David"/>
          <w:spacing w:val="-1600"/>
          <w:sz w:val="24"/>
          <w:szCs w:val="24"/>
          <w:rtl/>
        </w:rPr>
        <w:t xml:space="preserve"> </w:t>
      </w:r>
      <w:r w:rsidR="00793BA3" w:rsidRPr="00401642">
        <w:rPr>
          <w:rFonts w:ascii="Narkisim" w:hAnsi="Narkisim" w:cs="David"/>
          <w:sz w:val="24"/>
          <w:szCs w:val="24"/>
          <w:rtl/>
        </w:rPr>
        <w:t>חתימה וחותמת</w:t>
      </w:r>
    </w:p>
    <w:p w:rsidR="000A0ED0" w:rsidRDefault="000A0ED0" w:rsidP="00793BA3">
      <w:pPr>
        <w:widowControl w:val="0"/>
        <w:ind w:left="360"/>
        <w:rPr>
          <w:rFonts w:ascii="Times New (W1)" w:hAnsi="Times New (W1)" w:cs="David"/>
          <w:b/>
          <w:sz w:val="24"/>
          <w:szCs w:val="24"/>
          <w:rtl/>
        </w:rPr>
      </w:pPr>
    </w:p>
    <w:p w:rsidR="009B4513" w:rsidRDefault="009B4513" w:rsidP="00793BA3">
      <w:pPr>
        <w:widowControl w:val="0"/>
        <w:ind w:left="360"/>
        <w:rPr>
          <w:rFonts w:ascii="Times New (W1)" w:hAnsi="Times New (W1)" w:cs="David"/>
          <w:b/>
          <w:sz w:val="24"/>
          <w:szCs w:val="24"/>
          <w:rtl/>
        </w:rPr>
      </w:pPr>
      <w:r>
        <w:rPr>
          <w:rFonts w:ascii="Times New (W1)" w:hAnsi="Times New (W1)" w:cs="David"/>
          <w:b/>
          <w:sz w:val="24"/>
          <w:szCs w:val="24"/>
          <w:rtl/>
        </w:rPr>
        <w:br w:type="page"/>
      </w:r>
    </w:p>
    <w:p w:rsidR="000A0ED0" w:rsidRDefault="000A0ED0" w:rsidP="00793BA3">
      <w:pPr>
        <w:widowControl w:val="0"/>
        <w:ind w:left="360"/>
        <w:rPr>
          <w:rFonts w:ascii="Times New (W1)" w:hAnsi="Times New (W1)" w:cs="David"/>
          <w:b/>
          <w:sz w:val="24"/>
          <w:szCs w:val="24"/>
          <w:rtl/>
        </w:rPr>
      </w:pPr>
    </w:p>
    <w:p w:rsidR="000A0ED0" w:rsidRPr="00253663" w:rsidRDefault="000A0ED0" w:rsidP="00793BA3">
      <w:pPr>
        <w:widowControl w:val="0"/>
        <w:ind w:left="360"/>
        <w:rPr>
          <w:rFonts w:ascii="Times New (W1)" w:hAnsi="Times New (W1)" w:cs="David"/>
          <w:b/>
          <w:sz w:val="24"/>
          <w:szCs w:val="24"/>
        </w:rPr>
      </w:pPr>
    </w:p>
    <w:p w:rsidR="00793BA3" w:rsidRPr="00EA5C32" w:rsidRDefault="00793BA3" w:rsidP="005F6A7C">
      <w:pPr>
        <w:pStyle w:val="20"/>
        <w:spacing w:line="600" w:lineRule="auto"/>
        <w:jc w:val="center"/>
        <w:rPr>
          <w:rtl/>
        </w:rPr>
      </w:pPr>
      <w:r w:rsidRPr="00253663">
        <w:rPr>
          <w:rFonts w:hint="eastAsia"/>
          <w:rtl/>
        </w:rPr>
        <w:t>נספח</w:t>
      </w:r>
      <w:r w:rsidRPr="00253663">
        <w:rPr>
          <w:rtl/>
        </w:rPr>
        <w:t xml:space="preserve"> </w:t>
      </w:r>
      <w:r w:rsidRPr="00253663">
        <w:rPr>
          <w:rFonts w:hint="eastAsia"/>
          <w:rtl/>
        </w:rPr>
        <w:t>ב</w:t>
      </w:r>
      <w:r w:rsidRPr="00253663">
        <w:rPr>
          <w:rtl/>
        </w:rPr>
        <w:t>'</w:t>
      </w:r>
      <w:r w:rsidRPr="00253663">
        <w:rPr>
          <w:rFonts w:hint="cs"/>
          <w:rtl/>
        </w:rPr>
        <w:t xml:space="preserve"> 2- נוסח התחייבות </w:t>
      </w:r>
      <w:r w:rsidR="00BD43B6">
        <w:rPr>
          <w:rFonts w:hint="cs"/>
          <w:rtl/>
        </w:rPr>
        <w:t>מציע</w:t>
      </w:r>
    </w:p>
    <w:p w:rsidR="00793BA3" w:rsidRPr="00253663" w:rsidRDefault="00793BA3" w:rsidP="00793BA3">
      <w:pPr>
        <w:widowControl w:val="0"/>
        <w:overflowPunct w:val="0"/>
        <w:autoSpaceDE w:val="0"/>
        <w:autoSpaceDN w:val="0"/>
        <w:adjustRightInd w:val="0"/>
        <w:spacing w:after="120" w:line="360" w:lineRule="auto"/>
        <w:textAlignment w:val="baseline"/>
        <w:rPr>
          <w:rFonts w:ascii="Times New (W1)" w:hAnsi="Times New (W1)" w:cs="David"/>
          <w:sz w:val="24"/>
          <w:szCs w:val="24"/>
          <w:u w:val="single"/>
        </w:rPr>
      </w:pPr>
      <w:r w:rsidRPr="00253663">
        <w:rPr>
          <w:rFonts w:ascii="Times New (W1)" w:hAnsi="Times New (W1)" w:cs="David" w:hint="eastAsia"/>
          <w:bCs/>
          <w:sz w:val="24"/>
          <w:szCs w:val="24"/>
          <w:u w:val="single"/>
          <w:rtl/>
        </w:rPr>
        <w:t>נוסח</w:t>
      </w:r>
      <w:r w:rsidRPr="00253663">
        <w:rPr>
          <w:rFonts w:ascii="Times New (W1)" w:hAnsi="Times New (W1)" w:cs="David"/>
          <w:bCs/>
          <w:sz w:val="24"/>
          <w:szCs w:val="24"/>
          <w:u w:val="single"/>
          <w:rtl/>
        </w:rPr>
        <w:t xml:space="preserve"> </w:t>
      </w:r>
      <w:r w:rsidRPr="00253663">
        <w:rPr>
          <w:rFonts w:ascii="Times New (W1)" w:hAnsi="Times New (W1)" w:cs="David" w:hint="eastAsia"/>
          <w:bCs/>
          <w:sz w:val="24"/>
          <w:szCs w:val="24"/>
          <w:u w:val="single"/>
          <w:rtl/>
        </w:rPr>
        <w:t>התחייבות</w:t>
      </w:r>
      <w:r w:rsidRPr="00253663">
        <w:rPr>
          <w:rFonts w:ascii="Times New (W1)" w:hAnsi="Times New (W1)" w:cs="David"/>
          <w:bCs/>
          <w:sz w:val="24"/>
          <w:szCs w:val="24"/>
          <w:u w:val="single"/>
          <w:rtl/>
        </w:rPr>
        <w:t xml:space="preserve"> </w:t>
      </w:r>
      <w:r w:rsidRPr="00253663">
        <w:rPr>
          <w:rFonts w:ascii="Times New (W1)" w:hAnsi="Times New (W1)" w:cs="David" w:hint="eastAsia"/>
          <w:bCs/>
          <w:sz w:val="24"/>
          <w:szCs w:val="24"/>
          <w:u w:val="single"/>
          <w:rtl/>
        </w:rPr>
        <w:t>לעניין</w:t>
      </w:r>
      <w:r w:rsidRPr="00253663">
        <w:rPr>
          <w:rFonts w:ascii="Times New (W1)" w:hAnsi="Times New (W1)" w:cs="David"/>
          <w:bCs/>
          <w:sz w:val="24"/>
          <w:szCs w:val="24"/>
          <w:u w:val="single"/>
          <w:rtl/>
        </w:rPr>
        <w:t xml:space="preserve"> </w:t>
      </w:r>
      <w:r w:rsidRPr="00253663">
        <w:rPr>
          <w:rFonts w:ascii="Times New (W1)" w:hAnsi="Times New (W1)" w:cs="David" w:hint="eastAsia"/>
          <w:bCs/>
          <w:sz w:val="24"/>
          <w:szCs w:val="24"/>
          <w:u w:val="single"/>
          <w:rtl/>
        </w:rPr>
        <w:t>תנאי</w:t>
      </w:r>
      <w:r w:rsidRPr="00253663">
        <w:rPr>
          <w:rFonts w:ascii="Times New (W1)" w:hAnsi="Times New (W1)" w:cs="David"/>
          <w:bCs/>
          <w:sz w:val="24"/>
          <w:szCs w:val="24"/>
          <w:u w:val="single"/>
          <w:rtl/>
        </w:rPr>
        <w:t xml:space="preserve"> </w:t>
      </w:r>
      <w:r w:rsidRPr="00253663">
        <w:rPr>
          <w:rFonts w:ascii="Times New (W1)" w:hAnsi="Times New (W1)" w:cs="David" w:hint="eastAsia"/>
          <w:bCs/>
          <w:sz w:val="24"/>
          <w:szCs w:val="24"/>
          <w:u w:val="single"/>
          <w:rtl/>
        </w:rPr>
        <w:t>הסף</w:t>
      </w:r>
    </w:p>
    <w:p w:rsidR="00793BA3" w:rsidRPr="005F6A7C" w:rsidRDefault="00793BA3" w:rsidP="00793BA3">
      <w:pPr>
        <w:widowControl w:val="0"/>
        <w:tabs>
          <w:tab w:val="num" w:pos="746"/>
        </w:tabs>
        <w:ind w:left="383"/>
        <w:rPr>
          <w:rFonts w:ascii="Times New (W1)" w:hAnsi="Times New (W1)" w:cs="David"/>
          <w:b/>
          <w:sz w:val="24"/>
          <w:szCs w:val="24"/>
          <w:lang w:eastAsia="en-US"/>
        </w:rPr>
      </w:pPr>
    </w:p>
    <w:p w:rsidR="003375FD" w:rsidRPr="005F6A7C" w:rsidRDefault="00793BA3" w:rsidP="005F6A7C">
      <w:pPr>
        <w:widowControl w:val="0"/>
        <w:ind w:left="23"/>
        <w:jc w:val="both"/>
        <w:rPr>
          <w:rFonts w:ascii="Times New (W1)" w:hAnsi="Times New (W1)" w:cs="David"/>
          <w:b/>
          <w:sz w:val="24"/>
          <w:szCs w:val="24"/>
          <w:rtl/>
          <w:lang w:eastAsia="en-US"/>
        </w:rPr>
      </w:pPr>
      <w:r w:rsidRPr="00253663">
        <w:rPr>
          <w:rFonts w:ascii="Times New (W1)" w:hAnsi="Times New (W1)" w:cs="David" w:hint="eastAsia"/>
          <w:b/>
          <w:sz w:val="24"/>
          <w:szCs w:val="24"/>
          <w:rtl/>
          <w:lang w:eastAsia="en-US"/>
        </w:rPr>
        <w:t>אני</w:t>
      </w:r>
      <w:r w:rsidRPr="00253663">
        <w:rPr>
          <w:rFonts w:ascii="Times New (W1)" w:hAnsi="Times New (W1)" w:cs="David"/>
          <w:b/>
          <w:sz w:val="24"/>
          <w:szCs w:val="24"/>
          <w:rtl/>
          <w:lang w:eastAsia="en-US"/>
        </w:rPr>
        <w:t xml:space="preserve"> הח"מ </w:t>
      </w:r>
      <w:r w:rsidRPr="005F6A7C">
        <w:rPr>
          <w:rFonts w:ascii="Times New (W1)" w:hAnsi="Times New (W1)" w:cs="David"/>
          <w:b/>
          <w:sz w:val="24"/>
          <w:szCs w:val="24"/>
          <w:rtl/>
          <w:lang w:eastAsia="en-US"/>
        </w:rPr>
        <w:t xml:space="preserve">_________________ </w:t>
      </w:r>
      <w:r w:rsidRPr="005F6A7C">
        <w:rPr>
          <w:rFonts w:ascii="Times New (W1)" w:hAnsi="Times New (W1)" w:cs="David" w:hint="eastAsia"/>
          <w:b/>
          <w:sz w:val="24"/>
          <w:szCs w:val="24"/>
          <w:rtl/>
          <w:lang w:eastAsia="en-US"/>
        </w:rPr>
        <w:t>נושא</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ת</w:t>
      </w:r>
      <w:r w:rsidRPr="005F6A7C">
        <w:rPr>
          <w:rFonts w:ascii="Times New (W1)" w:hAnsi="Times New (W1)" w:cs="David"/>
          <w:b/>
          <w:sz w:val="24"/>
          <w:szCs w:val="24"/>
          <w:rtl/>
          <w:lang w:eastAsia="en-US"/>
        </w:rPr>
        <w:t xml:space="preserve">.ז. מס' ________________ </w:t>
      </w:r>
      <w:r w:rsidRPr="005F6A7C">
        <w:rPr>
          <w:rFonts w:ascii="Times New (W1)" w:hAnsi="Times New (W1)" w:cs="David" w:hint="eastAsia"/>
          <w:b/>
          <w:sz w:val="24"/>
          <w:szCs w:val="24"/>
          <w:rtl/>
          <w:lang w:eastAsia="en-US"/>
        </w:rPr>
        <w:t>מורשה</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חתימה</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מטעם</w:t>
      </w:r>
      <w:r w:rsidRPr="005F6A7C">
        <w:rPr>
          <w:rFonts w:ascii="Times New (W1)" w:hAnsi="Times New (W1)" w:cs="David"/>
          <w:b/>
          <w:sz w:val="24"/>
          <w:szCs w:val="24"/>
          <w:rtl/>
          <w:lang w:eastAsia="en-US"/>
        </w:rPr>
        <w:t xml:space="preserve"> _________________ </w:t>
      </w:r>
      <w:r w:rsidRPr="005F6A7C">
        <w:rPr>
          <w:rFonts w:ascii="Times New (W1)" w:hAnsi="Times New (W1)" w:cs="David" w:hint="eastAsia"/>
          <w:b/>
          <w:sz w:val="24"/>
          <w:szCs w:val="24"/>
          <w:rtl/>
          <w:lang w:eastAsia="en-US"/>
        </w:rPr>
        <w:t>שמספרו</w:t>
      </w:r>
      <w:r w:rsidRPr="005F6A7C">
        <w:rPr>
          <w:rFonts w:ascii="Times New (W1)" w:hAnsi="Times New (W1)" w:cs="David"/>
          <w:b/>
          <w:sz w:val="24"/>
          <w:szCs w:val="24"/>
          <w:rtl/>
          <w:lang w:eastAsia="en-US"/>
        </w:rPr>
        <w:t xml:space="preserve"> _______________ (להלן</w:t>
      </w:r>
      <w:r w:rsidR="00CA17F6" w:rsidRPr="005F6A7C">
        <w:rPr>
          <w:rFonts w:ascii="Times New (W1)" w:hAnsi="Times New (W1)" w:cs="David"/>
          <w:b/>
          <w:sz w:val="24"/>
          <w:szCs w:val="24"/>
          <w:rtl/>
          <w:lang w:eastAsia="en-US"/>
        </w:rPr>
        <w:t xml:space="preserve"> - </w:t>
      </w:r>
      <w:r w:rsidRPr="005F6A7C">
        <w:rPr>
          <w:rFonts w:ascii="Times New (W1)" w:hAnsi="Times New (W1)" w:cs="David"/>
          <w:b/>
          <w:sz w:val="24"/>
          <w:szCs w:val="24"/>
          <w:rtl/>
          <w:lang w:eastAsia="en-US"/>
        </w:rPr>
        <w:t xml:space="preserve"> המציע)</w:t>
      </w:r>
      <w:r w:rsidR="003375FD" w:rsidRPr="005F6A7C">
        <w:rPr>
          <w:rFonts w:ascii="Times New (W1)" w:hAnsi="Times New (W1)" w:cs="David"/>
          <w:b/>
          <w:sz w:val="24"/>
          <w:szCs w:val="24"/>
          <w:rtl/>
          <w:lang w:eastAsia="en-US"/>
        </w:rPr>
        <w:t xml:space="preserve">,  נותן תצהיר זה בשם </w:t>
      </w:r>
      <w:r w:rsidR="003375FD">
        <w:rPr>
          <w:rFonts w:ascii="Times New (W1)" w:hAnsi="Times New (W1)" w:cs="David" w:hint="cs"/>
          <w:b/>
          <w:sz w:val="24"/>
          <w:szCs w:val="24"/>
          <w:rtl/>
          <w:lang w:eastAsia="en-US"/>
        </w:rPr>
        <w:t xml:space="preserve">המציע </w:t>
      </w:r>
      <w:r w:rsidR="003375FD" w:rsidRPr="005F6A7C">
        <w:rPr>
          <w:rFonts w:ascii="Times New (W1)" w:hAnsi="Times New (W1)" w:cs="David" w:hint="eastAsia"/>
          <w:b/>
          <w:sz w:val="24"/>
          <w:szCs w:val="24"/>
          <w:rtl/>
          <w:lang w:eastAsia="en-US"/>
        </w:rPr>
        <w:t>שהוא</w:t>
      </w:r>
      <w:r w:rsidR="003375FD" w:rsidRPr="005F6A7C">
        <w:rPr>
          <w:rFonts w:ascii="Times New (W1)" w:hAnsi="Times New (W1)" w:cs="David"/>
          <w:b/>
          <w:sz w:val="24"/>
          <w:szCs w:val="24"/>
          <w:rtl/>
          <w:lang w:eastAsia="en-US"/>
        </w:rPr>
        <w:t xml:space="preserve"> מציע </w:t>
      </w:r>
      <w:r w:rsidR="003375FD">
        <w:rPr>
          <w:rFonts w:ascii="Times New (W1)" w:hAnsi="Times New (W1)" w:cs="David" w:hint="cs"/>
          <w:b/>
          <w:sz w:val="24"/>
          <w:szCs w:val="24"/>
          <w:rtl/>
          <w:lang w:eastAsia="en-US"/>
        </w:rPr>
        <w:t>ב</w:t>
      </w:r>
      <w:r w:rsidR="003375FD" w:rsidRPr="003375FD">
        <w:rPr>
          <w:rFonts w:ascii="Times New (W1)" w:hAnsi="Times New (W1)" w:cs="David"/>
          <w:b/>
          <w:sz w:val="24"/>
          <w:szCs w:val="24"/>
          <w:rtl/>
          <w:lang w:eastAsia="en-US"/>
        </w:rPr>
        <w:t>מכרז פומבי מספר  12/2017 למתן שירותי ייעוץ וליווי פרויקטי מחשוב בתחום הפיננסי לאגף החשב הכללי, משרד האוצר</w:t>
      </w:r>
      <w:r w:rsidR="003375FD">
        <w:rPr>
          <w:rFonts w:ascii="Times New (W1)" w:hAnsi="Times New (W1)" w:cs="David" w:hint="cs"/>
          <w:b/>
          <w:sz w:val="24"/>
          <w:szCs w:val="24"/>
          <w:rtl/>
          <w:lang w:eastAsia="en-US"/>
        </w:rPr>
        <w:t xml:space="preserve"> (להלן </w:t>
      </w:r>
      <w:r w:rsidR="003375FD">
        <w:rPr>
          <w:rFonts w:ascii="Times New (W1)" w:hAnsi="Times New (W1)" w:cs="David"/>
          <w:b/>
          <w:sz w:val="24"/>
          <w:szCs w:val="24"/>
          <w:rtl/>
          <w:lang w:eastAsia="en-US"/>
        </w:rPr>
        <w:t>–</w:t>
      </w:r>
      <w:r w:rsidR="003375FD" w:rsidRPr="005F6A7C">
        <w:rPr>
          <w:rFonts w:ascii="Times New (W1)" w:hAnsi="Times New (W1)" w:cs="David" w:hint="eastAsia"/>
          <w:b/>
          <w:sz w:val="24"/>
          <w:szCs w:val="24"/>
          <w:rtl/>
          <w:lang w:eastAsia="en-US"/>
        </w:rPr>
        <w:t>המכרז</w:t>
      </w:r>
      <w:r w:rsidR="003375FD">
        <w:rPr>
          <w:rFonts w:ascii="Times New (W1)" w:hAnsi="Times New (W1)" w:cs="David" w:hint="cs"/>
          <w:b/>
          <w:sz w:val="24"/>
          <w:szCs w:val="24"/>
          <w:rtl/>
          <w:lang w:eastAsia="en-US"/>
        </w:rPr>
        <w:t>).</w:t>
      </w:r>
      <w:r w:rsidR="003375FD" w:rsidRPr="005F6A7C">
        <w:rPr>
          <w:rFonts w:ascii="Times New (W1)" w:hAnsi="Times New (W1)" w:cs="David"/>
          <w:b/>
          <w:sz w:val="24"/>
          <w:szCs w:val="24"/>
          <w:rtl/>
          <w:lang w:eastAsia="en-US"/>
        </w:rPr>
        <w:t xml:space="preserve"> </w:t>
      </w:r>
    </w:p>
    <w:p w:rsidR="003375FD" w:rsidRDefault="003375FD" w:rsidP="005F6A7C">
      <w:pPr>
        <w:widowControl w:val="0"/>
        <w:ind w:left="23"/>
        <w:rPr>
          <w:rFonts w:ascii="Times New (W1)" w:hAnsi="Times New (W1)" w:cs="David"/>
          <w:b/>
          <w:sz w:val="24"/>
          <w:szCs w:val="24"/>
          <w:rtl/>
          <w:lang w:eastAsia="en-US"/>
        </w:rPr>
      </w:pPr>
    </w:p>
    <w:p w:rsidR="003375FD" w:rsidRPr="005F6A7C" w:rsidRDefault="003375FD" w:rsidP="005F6A7C">
      <w:pPr>
        <w:widowControl w:val="0"/>
        <w:ind w:left="23"/>
        <w:rPr>
          <w:rFonts w:ascii="Times New (W1)" w:hAnsi="Times New (W1)" w:cs="David"/>
          <w:b/>
          <w:sz w:val="24"/>
          <w:szCs w:val="24"/>
          <w:rtl/>
          <w:lang w:eastAsia="en-US"/>
        </w:rPr>
      </w:pPr>
      <w:r w:rsidRPr="005F6A7C">
        <w:rPr>
          <w:rFonts w:ascii="Times New (W1)" w:hAnsi="Times New (W1)" w:cs="David" w:hint="eastAsia"/>
          <w:b/>
          <w:sz w:val="24"/>
          <w:szCs w:val="24"/>
          <w:rtl/>
          <w:lang w:eastAsia="en-US"/>
        </w:rPr>
        <w:t>תפקידי</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במציע</w:t>
      </w:r>
      <w:r w:rsidRPr="005F6A7C">
        <w:rPr>
          <w:rFonts w:ascii="Times New (W1)" w:hAnsi="Times New (W1)" w:cs="David"/>
          <w:b/>
          <w:sz w:val="24"/>
          <w:szCs w:val="24"/>
          <w:rtl/>
          <w:lang w:eastAsia="en-US"/>
        </w:rPr>
        <w:t>: _____________________________________.</w:t>
      </w:r>
    </w:p>
    <w:p w:rsidR="003375FD" w:rsidRDefault="003375FD" w:rsidP="005F6A7C">
      <w:pPr>
        <w:widowControl w:val="0"/>
        <w:ind w:left="23"/>
        <w:rPr>
          <w:rFonts w:ascii="Times New (W1)" w:hAnsi="Times New (W1)" w:cs="David"/>
          <w:b/>
          <w:sz w:val="24"/>
          <w:szCs w:val="24"/>
          <w:rtl/>
          <w:lang w:eastAsia="en-US"/>
        </w:rPr>
      </w:pPr>
    </w:p>
    <w:p w:rsidR="003375FD" w:rsidRPr="005F6A7C" w:rsidRDefault="003375FD" w:rsidP="005F6A7C">
      <w:pPr>
        <w:widowControl w:val="0"/>
        <w:ind w:left="23"/>
        <w:rPr>
          <w:rFonts w:ascii="Times New (W1)" w:hAnsi="Times New (W1)" w:cs="David"/>
          <w:b/>
          <w:sz w:val="24"/>
          <w:szCs w:val="24"/>
          <w:rtl/>
          <w:lang w:eastAsia="en-US"/>
        </w:rPr>
      </w:pPr>
      <w:r w:rsidRPr="005F6A7C">
        <w:rPr>
          <w:rFonts w:ascii="Times New (W1)" w:hAnsi="Times New (W1)" w:cs="David" w:hint="eastAsia"/>
          <w:b/>
          <w:sz w:val="24"/>
          <w:szCs w:val="24"/>
          <w:rtl/>
          <w:lang w:eastAsia="en-US"/>
        </w:rPr>
        <w:t>אני</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מצהיר</w:t>
      </w:r>
      <w:r w:rsidRPr="005F6A7C">
        <w:rPr>
          <w:rFonts w:ascii="Times New (W1)" w:hAnsi="Times New (W1)" w:cs="David"/>
          <w:b/>
          <w:sz w:val="24"/>
          <w:szCs w:val="24"/>
          <w:rtl/>
          <w:lang w:eastAsia="en-US"/>
        </w:rPr>
        <w:t xml:space="preserve">/ה </w:t>
      </w:r>
      <w:r w:rsidRPr="005F6A7C">
        <w:rPr>
          <w:rFonts w:ascii="Times New (W1)" w:hAnsi="Times New (W1)" w:cs="David" w:hint="eastAsia"/>
          <w:b/>
          <w:sz w:val="24"/>
          <w:szCs w:val="24"/>
          <w:rtl/>
          <w:lang w:eastAsia="en-US"/>
        </w:rPr>
        <w:t>כי</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הנני</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מוסמך</w:t>
      </w:r>
      <w:r w:rsidRPr="005F6A7C">
        <w:rPr>
          <w:rFonts w:ascii="Times New (W1)" w:hAnsi="Times New (W1)" w:cs="David"/>
          <w:b/>
          <w:sz w:val="24"/>
          <w:szCs w:val="24"/>
          <w:rtl/>
          <w:lang w:eastAsia="en-US"/>
        </w:rPr>
        <w:t xml:space="preserve">/ת </w:t>
      </w:r>
      <w:r w:rsidRPr="005F6A7C">
        <w:rPr>
          <w:rFonts w:ascii="Times New (W1)" w:hAnsi="Times New (W1)" w:cs="David" w:hint="eastAsia"/>
          <w:b/>
          <w:sz w:val="24"/>
          <w:szCs w:val="24"/>
          <w:rtl/>
          <w:lang w:eastAsia="en-US"/>
        </w:rPr>
        <w:t>לתת</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תצהיר</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זה</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בשם</w:t>
      </w:r>
      <w:r w:rsidRPr="005F6A7C">
        <w:rPr>
          <w:rFonts w:ascii="Times New (W1)" w:hAnsi="Times New (W1)" w:cs="David"/>
          <w:b/>
          <w:sz w:val="24"/>
          <w:szCs w:val="24"/>
          <w:rtl/>
          <w:lang w:eastAsia="en-US"/>
        </w:rPr>
        <w:t xml:space="preserve"> </w:t>
      </w:r>
      <w:r w:rsidRPr="005F6A7C">
        <w:rPr>
          <w:rFonts w:ascii="Times New (W1)" w:hAnsi="Times New (W1)" w:cs="David" w:hint="eastAsia"/>
          <w:b/>
          <w:sz w:val="24"/>
          <w:szCs w:val="24"/>
          <w:rtl/>
          <w:lang w:eastAsia="en-US"/>
        </w:rPr>
        <w:t>המציע</w:t>
      </w:r>
      <w:r w:rsidRPr="005F6A7C">
        <w:rPr>
          <w:rFonts w:ascii="Times New (W1)" w:hAnsi="Times New (W1)" w:cs="David"/>
          <w:b/>
          <w:sz w:val="24"/>
          <w:szCs w:val="24"/>
          <w:rtl/>
          <w:lang w:eastAsia="en-US"/>
        </w:rPr>
        <w:t>.</w:t>
      </w:r>
    </w:p>
    <w:p w:rsidR="003375FD" w:rsidRDefault="003375FD" w:rsidP="005F6A7C">
      <w:pPr>
        <w:widowControl w:val="0"/>
        <w:ind w:left="23"/>
        <w:rPr>
          <w:rFonts w:ascii="Times New (W1)" w:hAnsi="Times New (W1)" w:cs="David"/>
          <w:b/>
          <w:sz w:val="24"/>
          <w:szCs w:val="24"/>
          <w:rtl/>
          <w:lang w:eastAsia="en-US"/>
        </w:rPr>
      </w:pPr>
    </w:p>
    <w:p w:rsidR="003375FD" w:rsidRPr="005F6A7C" w:rsidRDefault="003375FD" w:rsidP="005F6A7C">
      <w:pPr>
        <w:widowControl w:val="0"/>
        <w:ind w:left="23"/>
        <w:rPr>
          <w:rFonts w:ascii="Times New (W1)" w:hAnsi="Times New (W1)" w:cs="David"/>
          <w:b/>
          <w:sz w:val="24"/>
          <w:szCs w:val="24"/>
          <w:rtl/>
          <w:lang w:eastAsia="en-US"/>
        </w:rPr>
      </w:pPr>
      <w:r w:rsidRPr="005F6A7C">
        <w:rPr>
          <w:rFonts w:ascii="Times New (W1)" w:hAnsi="Times New (W1)" w:cs="David" w:hint="eastAsia"/>
          <w:b/>
          <w:sz w:val="24"/>
          <w:szCs w:val="24"/>
          <w:rtl/>
          <w:lang w:eastAsia="en-US"/>
        </w:rPr>
        <w:t>האמור</w:t>
      </w:r>
      <w:r w:rsidRPr="005F6A7C">
        <w:rPr>
          <w:rFonts w:ascii="Times New (W1)" w:hAnsi="Times New (W1)" w:cs="David"/>
          <w:b/>
          <w:sz w:val="24"/>
          <w:szCs w:val="24"/>
          <w:rtl/>
          <w:lang w:eastAsia="en-US"/>
        </w:rPr>
        <w:t xml:space="preserve"> בתצהיר זה </w:t>
      </w:r>
      <w:r>
        <w:rPr>
          <w:rFonts w:ascii="Times New (W1)" w:hAnsi="Times New (W1)" w:cs="David" w:hint="eastAsia"/>
          <w:b/>
          <w:sz w:val="24"/>
          <w:szCs w:val="24"/>
          <w:rtl/>
          <w:lang w:eastAsia="en-US"/>
        </w:rPr>
        <w:t>בלשון</w:t>
      </w:r>
      <w:r>
        <w:rPr>
          <w:rFonts w:ascii="Times New (W1)" w:hAnsi="Times New (W1)" w:cs="David"/>
          <w:b/>
          <w:sz w:val="24"/>
          <w:szCs w:val="24"/>
          <w:rtl/>
          <w:lang w:eastAsia="en-US"/>
        </w:rPr>
        <w:t xml:space="preserve"> </w:t>
      </w:r>
      <w:r>
        <w:rPr>
          <w:rFonts w:ascii="Times New (W1)" w:hAnsi="Times New (W1)" w:cs="David" w:hint="eastAsia"/>
          <w:b/>
          <w:sz w:val="24"/>
          <w:szCs w:val="24"/>
          <w:rtl/>
          <w:lang w:eastAsia="en-US"/>
        </w:rPr>
        <w:t>רבים</w:t>
      </w:r>
      <w:r>
        <w:rPr>
          <w:rFonts w:ascii="Times New (W1)" w:hAnsi="Times New (W1)" w:cs="David"/>
          <w:b/>
          <w:sz w:val="24"/>
          <w:szCs w:val="24"/>
          <w:rtl/>
          <w:lang w:eastAsia="en-US"/>
        </w:rPr>
        <w:t xml:space="preserve"> </w:t>
      </w:r>
      <w:r>
        <w:rPr>
          <w:rFonts w:ascii="Times New (W1)" w:hAnsi="Times New (W1)" w:cs="David" w:hint="eastAsia"/>
          <w:b/>
          <w:sz w:val="24"/>
          <w:szCs w:val="24"/>
          <w:rtl/>
          <w:lang w:eastAsia="en-US"/>
        </w:rPr>
        <w:t>נאמר</w:t>
      </w:r>
      <w:r>
        <w:rPr>
          <w:rFonts w:ascii="Times New (W1)" w:hAnsi="Times New (W1)" w:cs="David"/>
          <w:b/>
          <w:sz w:val="24"/>
          <w:szCs w:val="24"/>
          <w:rtl/>
          <w:lang w:eastAsia="en-US"/>
        </w:rPr>
        <w:t xml:space="preserve"> </w:t>
      </w:r>
      <w:r>
        <w:rPr>
          <w:rFonts w:ascii="Times New (W1)" w:hAnsi="Times New (W1)" w:cs="David" w:hint="eastAsia"/>
          <w:b/>
          <w:sz w:val="24"/>
          <w:szCs w:val="24"/>
          <w:rtl/>
          <w:lang w:eastAsia="en-US"/>
        </w:rPr>
        <w:t>בשמי</w:t>
      </w:r>
      <w:r>
        <w:rPr>
          <w:rFonts w:ascii="Times New (W1)" w:hAnsi="Times New (W1)" w:cs="David"/>
          <w:b/>
          <w:sz w:val="24"/>
          <w:szCs w:val="24"/>
          <w:rtl/>
          <w:lang w:eastAsia="en-US"/>
        </w:rPr>
        <w:t xml:space="preserve"> </w:t>
      </w:r>
      <w:r>
        <w:rPr>
          <w:rFonts w:ascii="Times New (W1)" w:hAnsi="Times New (W1)" w:cs="David" w:hint="eastAsia"/>
          <w:b/>
          <w:sz w:val="24"/>
          <w:szCs w:val="24"/>
          <w:rtl/>
          <w:lang w:eastAsia="en-US"/>
        </w:rPr>
        <w:t>ובשם</w:t>
      </w:r>
      <w:r>
        <w:rPr>
          <w:rFonts w:ascii="Times New (W1)" w:hAnsi="Times New (W1)" w:cs="David"/>
          <w:b/>
          <w:sz w:val="24"/>
          <w:szCs w:val="24"/>
          <w:rtl/>
          <w:lang w:eastAsia="en-US"/>
        </w:rPr>
        <w:t xml:space="preserve"> </w:t>
      </w:r>
      <w:r>
        <w:rPr>
          <w:rFonts w:ascii="Times New (W1)" w:hAnsi="Times New (W1)" w:cs="David" w:hint="eastAsia"/>
          <w:b/>
          <w:sz w:val="24"/>
          <w:szCs w:val="24"/>
          <w:rtl/>
          <w:lang w:eastAsia="en-US"/>
        </w:rPr>
        <w:t>המציע</w:t>
      </w:r>
      <w:r>
        <w:rPr>
          <w:rFonts w:ascii="Times New (W1)" w:hAnsi="Times New (W1)" w:cs="David" w:hint="cs"/>
          <w:b/>
          <w:sz w:val="24"/>
          <w:szCs w:val="24"/>
          <w:rtl/>
          <w:lang w:eastAsia="en-US"/>
        </w:rPr>
        <w:t>.</w:t>
      </w:r>
    </w:p>
    <w:p w:rsidR="003375FD" w:rsidRPr="005F6A7C" w:rsidRDefault="003375FD" w:rsidP="00A9738E">
      <w:pPr>
        <w:widowControl w:val="0"/>
        <w:ind w:left="23"/>
        <w:rPr>
          <w:rFonts w:ascii="Times New (W1)" w:hAnsi="Times New (W1)" w:cs="David"/>
          <w:b/>
          <w:sz w:val="24"/>
          <w:szCs w:val="24"/>
          <w:rtl/>
          <w:lang w:eastAsia="en-US"/>
        </w:rPr>
      </w:pPr>
    </w:p>
    <w:p w:rsidR="003375FD" w:rsidRPr="005F6A7C" w:rsidRDefault="003375FD" w:rsidP="00BE0EB5">
      <w:pPr>
        <w:widowControl w:val="0"/>
        <w:spacing w:line="360" w:lineRule="auto"/>
        <w:ind w:left="23"/>
        <w:rPr>
          <w:rFonts w:ascii="Times New (W1)" w:hAnsi="Times New (W1)" w:cs="David"/>
          <w:b/>
          <w:sz w:val="24"/>
          <w:szCs w:val="24"/>
          <w:rtl/>
          <w:lang w:eastAsia="en-US"/>
        </w:rPr>
      </w:pPr>
    </w:p>
    <w:p w:rsidR="00BD43B6" w:rsidRPr="00BD43B6" w:rsidRDefault="00BD43B6" w:rsidP="005F6A7C">
      <w:pPr>
        <w:widowControl w:val="0"/>
        <w:spacing w:line="360" w:lineRule="auto"/>
        <w:ind w:left="23"/>
        <w:jc w:val="both"/>
        <w:rPr>
          <w:rFonts w:ascii="Times New (W1)" w:hAnsi="Times New (W1)" w:cs="David"/>
          <w:b/>
          <w:sz w:val="24"/>
          <w:szCs w:val="24"/>
          <w:rtl/>
          <w:lang w:eastAsia="en-US"/>
        </w:rPr>
      </w:pPr>
      <w:r w:rsidRPr="00BD43B6">
        <w:rPr>
          <w:rFonts w:ascii="Times New (W1)" w:hAnsi="Times New (W1)" w:cs="David"/>
          <w:b/>
          <w:sz w:val="24"/>
          <w:szCs w:val="24"/>
          <w:rtl/>
          <w:lang w:eastAsia="en-US"/>
        </w:rPr>
        <w:t>1.</w:t>
      </w:r>
      <w:r w:rsidRPr="00BD43B6">
        <w:rPr>
          <w:rFonts w:ascii="Times New (W1)" w:hAnsi="Times New (W1)" w:cs="David"/>
          <w:b/>
          <w:sz w:val="24"/>
          <w:szCs w:val="24"/>
          <w:rtl/>
          <w:lang w:eastAsia="en-US"/>
        </w:rPr>
        <w:tab/>
        <w:t>קראנו בעיון רב את מסמכי המכרז על כל נספחיו, תנאיו וחלקיו, הבנו את כל האמור בו וקבלנו הבהרות לגבי כל נושא שבספק.</w:t>
      </w:r>
    </w:p>
    <w:p w:rsidR="00BD43B6" w:rsidRPr="00BD43B6" w:rsidRDefault="00BD43B6" w:rsidP="005F6A7C">
      <w:pPr>
        <w:widowControl w:val="0"/>
        <w:spacing w:line="360" w:lineRule="auto"/>
        <w:ind w:left="23"/>
        <w:jc w:val="both"/>
        <w:rPr>
          <w:rFonts w:ascii="Times New (W1)" w:hAnsi="Times New (W1)" w:cs="David"/>
          <w:b/>
          <w:sz w:val="24"/>
          <w:szCs w:val="24"/>
          <w:rtl/>
          <w:lang w:eastAsia="en-US"/>
        </w:rPr>
      </w:pPr>
      <w:r w:rsidRPr="00BD43B6">
        <w:rPr>
          <w:rFonts w:ascii="Times New (W1)" w:hAnsi="Times New (W1)" w:cs="David"/>
          <w:b/>
          <w:sz w:val="24"/>
          <w:szCs w:val="24"/>
          <w:rtl/>
          <w:lang w:eastAsia="en-US"/>
        </w:rPr>
        <w:t>2.</w:t>
      </w:r>
      <w:r w:rsidRPr="00BD43B6">
        <w:rPr>
          <w:rFonts w:ascii="Times New (W1)" w:hAnsi="Times New (W1)" w:cs="David"/>
          <w:b/>
          <w:sz w:val="24"/>
          <w:szCs w:val="24"/>
          <w:rtl/>
          <w:lang w:eastAsia="en-US"/>
        </w:rPr>
        <w:tab/>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BD43B6" w:rsidRPr="00BD43B6" w:rsidRDefault="00BE0EB5" w:rsidP="005F6A7C">
      <w:pPr>
        <w:widowControl w:val="0"/>
        <w:spacing w:line="360" w:lineRule="auto"/>
        <w:ind w:left="23"/>
        <w:jc w:val="both"/>
        <w:rPr>
          <w:rFonts w:ascii="Times New (W1)" w:hAnsi="Times New (W1)" w:cs="David"/>
          <w:b/>
          <w:sz w:val="24"/>
          <w:szCs w:val="24"/>
          <w:rtl/>
          <w:lang w:eastAsia="en-US"/>
        </w:rPr>
      </w:pPr>
      <w:r>
        <w:rPr>
          <w:rFonts w:ascii="Times New (W1)" w:hAnsi="Times New (W1)" w:cs="David" w:hint="cs"/>
          <w:b/>
          <w:sz w:val="24"/>
          <w:szCs w:val="24"/>
          <w:rtl/>
          <w:lang w:eastAsia="en-US"/>
        </w:rPr>
        <w:t>3</w:t>
      </w:r>
      <w:r w:rsidR="00BD43B6" w:rsidRPr="00BD43B6">
        <w:rPr>
          <w:rFonts w:ascii="Times New (W1)" w:hAnsi="Times New (W1)" w:cs="David"/>
          <w:b/>
          <w:sz w:val="24"/>
          <w:szCs w:val="24"/>
          <w:rtl/>
          <w:lang w:eastAsia="en-US"/>
        </w:rPr>
        <w:t>.</w:t>
      </w:r>
      <w:r w:rsidR="00BD43B6" w:rsidRPr="00BD43B6">
        <w:rPr>
          <w:rFonts w:ascii="Times New (W1)" w:hAnsi="Times New (W1)" w:cs="David"/>
          <w:b/>
          <w:sz w:val="24"/>
          <w:szCs w:val="24"/>
          <w:rtl/>
          <w:lang w:eastAsia="en-US"/>
        </w:rPr>
        <w:tab/>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BD43B6" w:rsidRPr="00BD43B6" w:rsidRDefault="00BE0EB5" w:rsidP="005F6A7C">
      <w:pPr>
        <w:widowControl w:val="0"/>
        <w:spacing w:line="360" w:lineRule="auto"/>
        <w:ind w:left="23"/>
        <w:jc w:val="both"/>
        <w:rPr>
          <w:rFonts w:ascii="Times New (W1)" w:hAnsi="Times New (W1)" w:cs="David"/>
          <w:b/>
          <w:sz w:val="24"/>
          <w:szCs w:val="24"/>
          <w:rtl/>
          <w:lang w:eastAsia="en-US"/>
        </w:rPr>
      </w:pPr>
      <w:r>
        <w:rPr>
          <w:rFonts w:ascii="Times New (W1)" w:hAnsi="Times New (W1)" w:cs="David" w:hint="cs"/>
          <w:b/>
          <w:sz w:val="24"/>
          <w:szCs w:val="24"/>
          <w:rtl/>
          <w:lang w:eastAsia="en-US"/>
        </w:rPr>
        <w:t>4</w:t>
      </w:r>
      <w:r w:rsidR="00BD43B6" w:rsidRPr="00BD43B6">
        <w:rPr>
          <w:rFonts w:ascii="Times New (W1)" w:hAnsi="Times New (W1)" w:cs="David"/>
          <w:b/>
          <w:sz w:val="24"/>
          <w:szCs w:val="24"/>
          <w:rtl/>
          <w:lang w:eastAsia="en-US"/>
        </w:rPr>
        <w:t>.</w:t>
      </w:r>
      <w:r w:rsidR="00BD43B6" w:rsidRPr="00BD43B6">
        <w:rPr>
          <w:rFonts w:ascii="Times New (W1)" w:hAnsi="Times New (W1)" w:cs="David"/>
          <w:b/>
          <w:sz w:val="24"/>
          <w:szCs w:val="24"/>
          <w:rtl/>
          <w:lang w:eastAsia="en-US"/>
        </w:rPr>
        <w:tab/>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שיווצר חשש כלשהו לניגוד אינטרסים כזה יהיה עלינו להודיע על כך לעורך המכרז, ללא כל שיהוי ונדאג מיידית להסרת ניגוד האינטרסים האמור.</w:t>
      </w:r>
    </w:p>
    <w:p w:rsidR="00BD43B6" w:rsidRPr="005F6A7C" w:rsidRDefault="00BD43B6" w:rsidP="005F6A7C">
      <w:pPr>
        <w:widowControl w:val="0"/>
        <w:ind w:left="23"/>
        <w:rPr>
          <w:rFonts w:ascii="Times New (W1)" w:hAnsi="Times New (W1)" w:cs="David"/>
          <w:b/>
          <w:sz w:val="24"/>
          <w:szCs w:val="24"/>
          <w:rtl/>
          <w:lang w:eastAsia="en-US"/>
        </w:rPr>
      </w:pPr>
    </w:p>
    <w:p w:rsidR="00793BA3" w:rsidRPr="00253663" w:rsidRDefault="00793BA3" w:rsidP="00793BA3">
      <w:pPr>
        <w:widowControl w:val="0"/>
        <w:ind w:left="23"/>
        <w:rPr>
          <w:rFonts w:ascii="Times New (W1)" w:hAnsi="Times New (W1)" w:cs="David"/>
          <w:b/>
          <w:sz w:val="24"/>
          <w:szCs w:val="24"/>
          <w:rtl/>
        </w:rPr>
      </w:pPr>
    </w:p>
    <w:p w:rsidR="00793BA3" w:rsidRPr="00253663" w:rsidRDefault="00793BA3" w:rsidP="008903BF">
      <w:pPr>
        <w:widowControl w:val="0"/>
        <w:ind w:left="23"/>
        <w:rPr>
          <w:rFonts w:ascii="Times New (W1)" w:hAnsi="Times New (W1)" w:cs="David"/>
          <w:b/>
          <w:sz w:val="24"/>
          <w:szCs w:val="24"/>
          <w:rtl/>
        </w:rPr>
      </w:pPr>
      <w:r w:rsidRPr="00253663">
        <w:rPr>
          <w:rFonts w:ascii="Times New (W1)" w:hAnsi="Times New (W1)" w:cs="David"/>
          <w:b/>
          <w:sz w:val="24"/>
          <w:szCs w:val="24"/>
          <w:rtl/>
        </w:rPr>
        <w:t>_________________</w:t>
      </w:r>
      <w:r w:rsidR="008903BF" w:rsidRPr="008903BF">
        <w:rPr>
          <w:rFonts w:ascii="Times New (W1)" w:hAnsi="Times New (W1)" w:cs="David" w:hint="cs"/>
          <w:b/>
          <w:spacing w:val="400"/>
          <w:sz w:val="24"/>
          <w:szCs w:val="24"/>
          <w:rtl/>
        </w:rPr>
        <w:t xml:space="preserve"> </w:t>
      </w:r>
      <w:r w:rsidR="00F01BF9" w:rsidRPr="008903BF">
        <w:rPr>
          <w:rFonts w:ascii="Times New (W1)" w:hAnsi="Times New (W1)" w:cs="David"/>
          <w:b/>
          <w:spacing w:val="400"/>
          <w:sz w:val="24"/>
          <w:szCs w:val="24"/>
          <w:rtl/>
        </w:rPr>
        <w:t xml:space="preserve"> </w:t>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t>_________________</w:t>
      </w:r>
      <w:r w:rsidR="008903BF">
        <w:rPr>
          <w:rFonts w:ascii="Times New (W1)" w:hAnsi="Times New (W1)" w:cs="David" w:hint="cs"/>
          <w:b/>
          <w:sz w:val="24"/>
          <w:szCs w:val="24"/>
          <w:rtl/>
        </w:rPr>
        <w:t xml:space="preserve"> </w:t>
      </w:r>
      <w:r w:rsidRPr="008903BF">
        <w:rPr>
          <w:rFonts w:ascii="Times New (W1)" w:hAnsi="Times New (W1)" w:cs="David"/>
          <w:b/>
          <w:spacing w:val="400"/>
          <w:sz w:val="24"/>
          <w:szCs w:val="24"/>
          <w:rtl/>
        </w:rPr>
        <w:t>_</w:t>
      </w:r>
      <w:r w:rsidRPr="00253663">
        <w:rPr>
          <w:rFonts w:ascii="Times New (W1)" w:hAnsi="Times New (W1)" w:cs="David"/>
          <w:b/>
          <w:sz w:val="24"/>
          <w:szCs w:val="24"/>
          <w:rtl/>
        </w:rPr>
        <w:t>______</w:t>
      </w:r>
      <w:r w:rsidR="00FC730B">
        <w:rPr>
          <w:rFonts w:ascii="Times New (W1)" w:hAnsi="Times New (W1)" w:cs="David"/>
          <w:b/>
          <w:sz w:val="24"/>
          <w:szCs w:val="24"/>
          <w:rtl/>
        </w:rPr>
        <w:t>__________</w:t>
      </w:r>
    </w:p>
    <w:p w:rsidR="00793BA3" w:rsidRPr="00253663" w:rsidRDefault="00793BA3" w:rsidP="006415A9">
      <w:pPr>
        <w:widowControl w:val="0"/>
        <w:spacing w:line="1200" w:lineRule="auto"/>
        <w:ind w:left="23"/>
        <w:rPr>
          <w:rFonts w:ascii="Times New (W1)" w:hAnsi="Times New (W1)" w:cs="David"/>
          <w:bCs/>
          <w:sz w:val="24"/>
          <w:szCs w:val="24"/>
          <w:rtl/>
        </w:rPr>
      </w:pPr>
      <w:r w:rsidRPr="00253663">
        <w:rPr>
          <w:rFonts w:ascii="Times New (W1)" w:hAnsi="Times New (W1)" w:cs="David" w:hint="eastAsia"/>
          <w:b/>
          <w:sz w:val="24"/>
          <w:szCs w:val="24"/>
          <w:rtl/>
        </w:rPr>
        <w:t>שם</w:t>
      </w:r>
      <w:r w:rsidRPr="00253663">
        <w:rPr>
          <w:rFonts w:ascii="Times New (W1)" w:hAnsi="Times New (W1)" w:cs="David"/>
          <w:b/>
          <w:sz w:val="24"/>
          <w:szCs w:val="24"/>
          <w:rtl/>
        </w:rPr>
        <w:t xml:space="preserve">+חתימת </w:t>
      </w:r>
      <w:r w:rsidRPr="00253663">
        <w:rPr>
          <w:rFonts w:ascii="Times New (W1)" w:hAnsi="Times New (W1)" w:cs="David" w:hint="eastAsia"/>
          <w:b/>
          <w:sz w:val="24"/>
          <w:szCs w:val="24"/>
          <w:rtl/>
        </w:rPr>
        <w:t>מורשה</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חתימה</w:t>
      </w:r>
      <w:r w:rsidR="006415A9" w:rsidRPr="00190739">
        <w:rPr>
          <w:rFonts w:ascii="Times New (W1)" w:hAnsi="Times New (W1)" w:cs="David" w:hint="cs"/>
          <w:b/>
          <w:spacing w:val="800"/>
          <w:sz w:val="24"/>
          <w:szCs w:val="24"/>
          <w:rtl/>
        </w:rPr>
        <w:t xml:space="preserve"> </w:t>
      </w:r>
      <w:r w:rsidRPr="00253663">
        <w:rPr>
          <w:rFonts w:ascii="Times New (W1)" w:hAnsi="Times New (W1)" w:cs="David"/>
          <w:b/>
          <w:sz w:val="24"/>
          <w:szCs w:val="24"/>
          <w:rtl/>
        </w:rPr>
        <w:t>חותמת תאגיד</w:t>
      </w:r>
      <w:r w:rsidR="00F01BF9" w:rsidRPr="00190739">
        <w:rPr>
          <w:rFonts w:ascii="Times New (W1)" w:hAnsi="Times New (W1)" w:cs="David"/>
          <w:b/>
          <w:spacing w:val="2000"/>
          <w:sz w:val="24"/>
          <w:szCs w:val="24"/>
          <w:rtl/>
        </w:rPr>
        <w:t xml:space="preserve"> </w:t>
      </w:r>
      <w:r w:rsidRPr="00253663">
        <w:rPr>
          <w:rFonts w:ascii="Times New (W1)" w:hAnsi="Times New (W1)" w:cs="David"/>
          <w:b/>
          <w:sz w:val="24"/>
          <w:szCs w:val="24"/>
          <w:rtl/>
        </w:rPr>
        <w:t>תאריך</w:t>
      </w:r>
    </w:p>
    <w:p w:rsidR="00793BA3" w:rsidRPr="00253663" w:rsidRDefault="00793BA3" w:rsidP="00793BA3">
      <w:pPr>
        <w:widowControl w:val="0"/>
        <w:ind w:left="23"/>
        <w:rPr>
          <w:rFonts w:ascii="Times New (W1)" w:hAnsi="Times New (W1)" w:cs="David"/>
          <w:bCs/>
          <w:sz w:val="24"/>
          <w:szCs w:val="24"/>
          <w:u w:val="single"/>
          <w:rtl/>
        </w:rPr>
      </w:pPr>
      <w:r w:rsidRPr="00253663">
        <w:rPr>
          <w:rFonts w:ascii="Times New (W1)" w:hAnsi="Times New (W1)" w:cs="David" w:hint="eastAsia"/>
          <w:bCs/>
          <w:sz w:val="24"/>
          <w:szCs w:val="24"/>
          <w:u w:val="single"/>
          <w:rtl/>
        </w:rPr>
        <w:t>אישור</w:t>
      </w:r>
      <w:r w:rsidRPr="00253663">
        <w:rPr>
          <w:rFonts w:ascii="Times New (W1)" w:hAnsi="Times New (W1)" w:cs="David"/>
          <w:bCs/>
          <w:sz w:val="24"/>
          <w:szCs w:val="24"/>
          <w:u w:val="single"/>
          <w:rtl/>
        </w:rPr>
        <w:t xml:space="preserve"> - </w:t>
      </w:r>
      <w:r w:rsidRPr="00253663">
        <w:rPr>
          <w:rFonts w:ascii="Times New (W1)" w:hAnsi="Times New (W1)" w:cs="David" w:hint="eastAsia"/>
          <w:bCs/>
          <w:sz w:val="24"/>
          <w:szCs w:val="24"/>
          <w:u w:val="single"/>
          <w:rtl/>
        </w:rPr>
        <w:t>אימות</w:t>
      </w:r>
      <w:r w:rsidRPr="00253663">
        <w:rPr>
          <w:rFonts w:ascii="Times New (W1)" w:hAnsi="Times New (W1)" w:cs="David"/>
          <w:bCs/>
          <w:sz w:val="24"/>
          <w:szCs w:val="24"/>
          <w:u w:val="single"/>
          <w:rtl/>
        </w:rPr>
        <w:t xml:space="preserve"> </w:t>
      </w:r>
      <w:r w:rsidRPr="00253663">
        <w:rPr>
          <w:rFonts w:ascii="Times New (W1)" w:hAnsi="Times New (W1)" w:cs="David" w:hint="eastAsia"/>
          <w:bCs/>
          <w:sz w:val="24"/>
          <w:szCs w:val="24"/>
          <w:u w:val="single"/>
          <w:rtl/>
        </w:rPr>
        <w:t>חתימה</w:t>
      </w:r>
    </w:p>
    <w:p w:rsidR="00793BA3" w:rsidRPr="00253663" w:rsidRDefault="00793BA3" w:rsidP="005F6A7C">
      <w:pPr>
        <w:widowControl w:val="0"/>
        <w:ind w:left="23"/>
        <w:jc w:val="both"/>
        <w:rPr>
          <w:rFonts w:ascii="Times New (W1)" w:hAnsi="Times New (W1)" w:cs="David"/>
          <w:bCs/>
          <w:sz w:val="24"/>
          <w:szCs w:val="24"/>
          <w:rtl/>
        </w:rPr>
      </w:pPr>
    </w:p>
    <w:p w:rsidR="00793BA3" w:rsidRPr="00253663" w:rsidRDefault="00793BA3" w:rsidP="005F6A7C">
      <w:pPr>
        <w:widowControl w:val="0"/>
        <w:ind w:left="23"/>
        <w:jc w:val="both"/>
        <w:rPr>
          <w:rFonts w:ascii="Times New (W1)" w:hAnsi="Times New (W1)" w:cs="David"/>
          <w:bCs/>
          <w:sz w:val="24"/>
          <w:szCs w:val="24"/>
          <w:rtl/>
        </w:rPr>
      </w:pPr>
      <w:r w:rsidRPr="00253663">
        <w:rPr>
          <w:rFonts w:ascii="Times New (W1)" w:hAnsi="Times New (W1)" w:cs="David" w:hint="eastAsia"/>
          <w:b/>
          <w:sz w:val="24"/>
          <w:szCs w:val="24"/>
          <w:rtl/>
        </w:rPr>
        <w:t>אני</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הח</w:t>
      </w:r>
      <w:r w:rsidRPr="00253663">
        <w:rPr>
          <w:rFonts w:ascii="Times New (W1)" w:hAnsi="Times New (W1)" w:cs="David"/>
          <w:b/>
          <w:sz w:val="24"/>
          <w:szCs w:val="24"/>
          <w:rtl/>
        </w:rPr>
        <w:t xml:space="preserve">"מ ___________________ </w:t>
      </w:r>
      <w:r w:rsidRPr="00253663">
        <w:rPr>
          <w:rFonts w:ascii="Times New (W1)" w:hAnsi="Times New (W1)" w:cs="David" w:hint="cs"/>
          <w:b/>
          <w:sz w:val="24"/>
          <w:szCs w:val="24"/>
          <w:rtl/>
        </w:rPr>
        <w:t>,</w:t>
      </w:r>
      <w:r w:rsidRPr="00253663">
        <w:rPr>
          <w:rFonts w:ascii="Times New (W1)" w:hAnsi="Times New (W1)" w:cs="David" w:hint="eastAsia"/>
          <w:b/>
          <w:sz w:val="24"/>
          <w:szCs w:val="24"/>
          <w:rtl/>
        </w:rPr>
        <w:t>עו</w:t>
      </w:r>
      <w:r w:rsidRPr="00253663">
        <w:rPr>
          <w:rFonts w:ascii="Times New (W1)" w:hAnsi="Times New (W1)" w:cs="David"/>
          <w:b/>
          <w:sz w:val="24"/>
          <w:szCs w:val="24"/>
          <w:rtl/>
        </w:rPr>
        <w:t>"ד</w:t>
      </w:r>
      <w:r w:rsidRPr="00253663">
        <w:rPr>
          <w:rFonts w:ascii="Times New (W1)" w:hAnsi="Times New (W1)" w:cs="David" w:hint="cs"/>
          <w:b/>
          <w:sz w:val="24"/>
          <w:szCs w:val="24"/>
          <w:rtl/>
        </w:rPr>
        <w:t>,</w:t>
      </w:r>
      <w:r w:rsidRPr="00253663">
        <w:rPr>
          <w:rFonts w:ascii="Times New (W1)" w:hAnsi="Times New (W1)" w:cs="David"/>
          <w:b/>
          <w:sz w:val="24"/>
          <w:szCs w:val="24"/>
          <w:rtl/>
        </w:rPr>
        <w:t xml:space="preserve"> </w:t>
      </w:r>
      <w:r w:rsidRPr="00253663">
        <w:rPr>
          <w:rFonts w:ascii="Times New (W1)" w:hAnsi="Times New (W1)" w:cs="David" w:hint="cs"/>
          <w:b/>
          <w:sz w:val="24"/>
          <w:szCs w:val="24"/>
          <w:rtl/>
        </w:rPr>
        <w:t>המייצג את</w:t>
      </w:r>
      <w:r w:rsidR="00F01BF9">
        <w:rPr>
          <w:rFonts w:ascii="Times New (W1)" w:hAnsi="Times New (W1)" w:cs="David"/>
          <w:b/>
          <w:sz w:val="24"/>
          <w:szCs w:val="24"/>
          <w:rtl/>
        </w:rPr>
        <w:t xml:space="preserve"> </w:t>
      </w:r>
      <w:r w:rsidRPr="00253663">
        <w:rPr>
          <w:rFonts w:ascii="Times New (W1)" w:hAnsi="Times New (W1)" w:cs="David"/>
          <w:b/>
          <w:sz w:val="24"/>
          <w:szCs w:val="24"/>
          <w:rtl/>
        </w:rPr>
        <w:t xml:space="preserve">__________________ </w:t>
      </w:r>
      <w:r w:rsidRPr="00253663">
        <w:rPr>
          <w:rFonts w:ascii="Times New (W1)" w:hAnsi="Times New (W1)" w:cs="David" w:hint="eastAsia"/>
          <w:b/>
          <w:sz w:val="24"/>
          <w:szCs w:val="24"/>
          <w:rtl/>
        </w:rPr>
        <w:t>שמספרו</w:t>
      </w:r>
      <w:r w:rsidRPr="00253663">
        <w:rPr>
          <w:rFonts w:ascii="Times New (W1)" w:hAnsi="Times New (W1)" w:cs="David"/>
          <w:b/>
          <w:sz w:val="24"/>
          <w:szCs w:val="24"/>
          <w:rtl/>
        </w:rPr>
        <w:t xml:space="preserve"> ___________________ (להלן</w:t>
      </w:r>
      <w:r w:rsidR="00CA17F6">
        <w:rPr>
          <w:rFonts w:ascii="Times New (W1)" w:hAnsi="Times New (W1)" w:cs="David" w:hint="cs"/>
          <w:b/>
          <w:sz w:val="24"/>
          <w:szCs w:val="24"/>
          <w:rtl/>
        </w:rPr>
        <w:t xml:space="preserve"> - </w:t>
      </w:r>
      <w:r w:rsidRPr="005F6A7C">
        <w:rPr>
          <w:rFonts w:ascii="Times New (W1)" w:hAnsi="Times New (W1)" w:cs="David"/>
          <w:bCs/>
          <w:sz w:val="24"/>
          <w:szCs w:val="24"/>
          <w:rtl/>
        </w:rPr>
        <w:t>המציע</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מאשר</w:t>
      </w:r>
      <w:r w:rsidRPr="00253663">
        <w:rPr>
          <w:rFonts w:ascii="Times New (W1)" w:hAnsi="Times New (W1)" w:cs="David"/>
          <w:b/>
          <w:sz w:val="24"/>
          <w:szCs w:val="24"/>
          <w:rtl/>
        </w:rPr>
        <w:t xml:space="preserve">/ת </w:t>
      </w:r>
      <w:r w:rsidRPr="00253663">
        <w:rPr>
          <w:rFonts w:ascii="Times New (W1)" w:hAnsi="Times New (W1)" w:cs="David" w:hint="eastAsia"/>
          <w:b/>
          <w:sz w:val="24"/>
          <w:szCs w:val="24"/>
          <w:rtl/>
        </w:rPr>
        <w:t>בזאת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כי</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המציע</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רשום</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בישראל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על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פי</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דין</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וכי</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w:t>
      </w:r>
      <w:r w:rsidRPr="00253663">
        <w:rPr>
          <w:rFonts w:ascii="Times New (W1)" w:hAnsi="Times New (W1)" w:cs="David"/>
          <w:b/>
          <w:sz w:val="24"/>
          <w:szCs w:val="24"/>
          <w:rtl/>
        </w:rPr>
        <w:t xml:space="preserve">"ה ___________________ </w:t>
      </w:r>
      <w:r w:rsidRPr="00253663">
        <w:rPr>
          <w:rFonts w:ascii="Times New (W1)" w:hAnsi="Times New (W1)" w:cs="David" w:hint="eastAsia"/>
          <w:b/>
          <w:sz w:val="24"/>
          <w:szCs w:val="24"/>
          <w:rtl/>
        </w:rPr>
        <w:t>אשר</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חתם</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על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התחייבות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זאת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בפניי</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התחייבות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לעמוד</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בכל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הדרישות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שבמפרט</w:t>
      </w:r>
      <w:r w:rsidRPr="00253663">
        <w:rPr>
          <w:rFonts w:ascii="Times New (W1)" w:hAnsi="Times New (W1)" w:cs="David"/>
          <w:b/>
          <w:sz w:val="24"/>
          <w:szCs w:val="24"/>
          <w:rtl/>
        </w:rPr>
        <w:t xml:space="preserve"> </w:t>
      </w:r>
      <w:r w:rsidR="003D2BE7">
        <w:rPr>
          <w:rFonts w:ascii="Times New (W1)" w:hAnsi="Times New (W1)" w:cs="David" w:hint="cs"/>
          <w:b/>
          <w:sz w:val="24"/>
          <w:szCs w:val="24"/>
          <w:rtl/>
        </w:rPr>
        <w:t>מכרז זה</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ללא</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יוצא</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מן</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הכלל</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מוסמך</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לעשות</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כן</w:t>
      </w:r>
      <w:r w:rsidRPr="00253663">
        <w:rPr>
          <w:rFonts w:ascii="Times New (W1)" w:hAnsi="Times New (W1)" w:cs="David"/>
          <w:b/>
          <w:sz w:val="24"/>
          <w:szCs w:val="24"/>
          <w:rtl/>
        </w:rPr>
        <w:t xml:space="preserve"> </w:t>
      </w:r>
      <w:r w:rsidRPr="00253663">
        <w:rPr>
          <w:rFonts w:ascii="Times New (W1)" w:hAnsi="Times New (W1)" w:cs="David" w:hint="eastAsia"/>
          <w:b/>
          <w:sz w:val="24"/>
          <w:szCs w:val="24"/>
          <w:rtl/>
        </w:rPr>
        <w:t>בשמו</w:t>
      </w:r>
      <w:r w:rsidRPr="00253663">
        <w:rPr>
          <w:rFonts w:ascii="Times New (W1)" w:hAnsi="Times New (W1)" w:cs="David"/>
          <w:b/>
          <w:sz w:val="24"/>
          <w:szCs w:val="24"/>
          <w:rtl/>
        </w:rPr>
        <w:t>.</w:t>
      </w:r>
    </w:p>
    <w:p w:rsidR="00793BA3" w:rsidRPr="00FC730B" w:rsidRDefault="00793BA3" w:rsidP="00AA5046">
      <w:pPr>
        <w:widowControl w:val="0"/>
        <w:ind w:left="23"/>
        <w:rPr>
          <w:rFonts w:ascii="Times New (W1)" w:hAnsi="Times New (W1)" w:cs="David"/>
          <w:b/>
          <w:sz w:val="24"/>
          <w:szCs w:val="24"/>
          <w:rtl/>
        </w:rPr>
      </w:pPr>
      <w:r w:rsidRPr="00253663">
        <w:rPr>
          <w:rFonts w:ascii="Times New (W1)" w:hAnsi="Times New (W1)" w:cs="David"/>
          <w:b/>
          <w:sz w:val="24"/>
          <w:szCs w:val="24"/>
          <w:rtl/>
        </w:rPr>
        <w:t>_________________</w:t>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r>
      <w:r w:rsidRPr="00253663">
        <w:rPr>
          <w:rFonts w:ascii="Times New (W1)" w:hAnsi="Times New (W1)" w:cs="David"/>
          <w:b/>
          <w:sz w:val="24"/>
          <w:szCs w:val="24"/>
          <w:rtl/>
        </w:rPr>
        <w:softHyphen/>
        <w:t>__</w:t>
      </w:r>
      <w:r w:rsidRPr="00872A2B">
        <w:rPr>
          <w:rFonts w:ascii="Times New (W1)" w:hAnsi="Times New (W1)" w:cs="David"/>
          <w:b/>
          <w:spacing w:val="400"/>
          <w:sz w:val="24"/>
          <w:szCs w:val="24"/>
          <w:rtl/>
        </w:rPr>
        <w:t>_</w:t>
      </w:r>
      <w:r w:rsidRPr="00253663">
        <w:rPr>
          <w:rFonts w:ascii="Times New (W1)" w:hAnsi="Times New (W1)" w:cs="David"/>
          <w:b/>
          <w:sz w:val="24"/>
          <w:szCs w:val="24"/>
          <w:rtl/>
        </w:rPr>
        <w:t>______________</w:t>
      </w:r>
      <w:r w:rsidR="00FC730B">
        <w:rPr>
          <w:rFonts w:ascii="Times New (W1)" w:hAnsi="Times New (W1)" w:cs="David"/>
          <w:b/>
          <w:sz w:val="24"/>
          <w:szCs w:val="24"/>
          <w:rtl/>
        </w:rPr>
        <w:t>__</w:t>
      </w:r>
      <w:r w:rsidR="00872A2B" w:rsidRPr="00872A2B">
        <w:rPr>
          <w:rFonts w:ascii="Times New (W1)" w:hAnsi="Times New (W1)" w:cs="David" w:hint="cs"/>
          <w:b/>
          <w:spacing w:val="1600"/>
          <w:sz w:val="24"/>
          <w:szCs w:val="24"/>
          <w:rtl/>
        </w:rPr>
        <w:t xml:space="preserve"> </w:t>
      </w:r>
      <w:r w:rsidR="00FC730B">
        <w:rPr>
          <w:rFonts w:ascii="Times New (W1)" w:hAnsi="Times New (W1)" w:cs="David"/>
          <w:b/>
          <w:sz w:val="24"/>
          <w:szCs w:val="24"/>
          <w:rtl/>
        </w:rPr>
        <w:t>_______________</w:t>
      </w:r>
    </w:p>
    <w:p w:rsidR="00793BA3" w:rsidRPr="00253663" w:rsidRDefault="00F01BF9" w:rsidP="00AA5046">
      <w:pPr>
        <w:widowControl w:val="0"/>
        <w:ind w:left="23"/>
        <w:rPr>
          <w:rFonts w:ascii="Times New (W1)" w:hAnsi="Times New (W1)" w:cs="David"/>
          <w:b/>
          <w:sz w:val="24"/>
          <w:szCs w:val="24"/>
          <w:rtl/>
        </w:rPr>
      </w:pPr>
      <w:r w:rsidRPr="00AA5046">
        <w:rPr>
          <w:rFonts w:ascii="Times New (W1)" w:hAnsi="Times New (W1)" w:cs="David" w:hint="cs"/>
          <w:b/>
          <w:spacing w:val="800"/>
          <w:sz w:val="24"/>
          <w:szCs w:val="24"/>
          <w:rtl/>
        </w:rPr>
        <w:t xml:space="preserve"> </w:t>
      </w:r>
      <w:r w:rsidR="00793BA3" w:rsidRPr="00253663">
        <w:rPr>
          <w:rFonts w:ascii="Times New (W1)" w:hAnsi="Times New (W1)" w:cs="David" w:hint="eastAsia"/>
          <w:b/>
          <w:sz w:val="24"/>
          <w:szCs w:val="24"/>
          <w:rtl/>
        </w:rPr>
        <w:t>שם</w:t>
      </w:r>
      <w:r w:rsidR="00793BA3" w:rsidRPr="00253663">
        <w:rPr>
          <w:rFonts w:ascii="Times New (W1)" w:hAnsi="Times New (W1)" w:cs="David"/>
          <w:b/>
          <w:sz w:val="24"/>
          <w:szCs w:val="24"/>
          <w:rtl/>
        </w:rPr>
        <w:t xml:space="preserve"> </w:t>
      </w:r>
      <w:r w:rsidR="00793BA3" w:rsidRPr="00253663">
        <w:rPr>
          <w:rFonts w:ascii="Times New (W1)" w:hAnsi="Times New (W1)" w:cs="David" w:hint="eastAsia"/>
          <w:b/>
          <w:sz w:val="24"/>
          <w:szCs w:val="24"/>
          <w:rtl/>
        </w:rPr>
        <w:t>עו</w:t>
      </w:r>
      <w:r w:rsidR="00793BA3" w:rsidRPr="00253663">
        <w:rPr>
          <w:rFonts w:ascii="Times New (W1)" w:hAnsi="Times New (W1)" w:cs="David"/>
          <w:b/>
          <w:sz w:val="24"/>
          <w:szCs w:val="24"/>
          <w:rtl/>
        </w:rPr>
        <w:t>"ד</w:t>
      </w:r>
      <w:r w:rsidR="00AA5046" w:rsidRPr="00AA5046">
        <w:rPr>
          <w:rFonts w:ascii="Times New (W1)" w:hAnsi="Times New (W1)" w:cs="David" w:hint="cs"/>
          <w:b/>
          <w:spacing w:val="1600"/>
          <w:sz w:val="24"/>
          <w:szCs w:val="24"/>
          <w:rtl/>
        </w:rPr>
        <w:t xml:space="preserve"> </w:t>
      </w:r>
      <w:r w:rsidR="00793BA3" w:rsidRPr="00253663">
        <w:rPr>
          <w:rFonts w:ascii="Times New (W1)" w:hAnsi="Times New (W1)" w:cs="David" w:hint="eastAsia"/>
          <w:b/>
          <w:sz w:val="24"/>
          <w:szCs w:val="24"/>
          <w:rtl/>
        </w:rPr>
        <w:t>תאריך</w:t>
      </w:r>
      <w:r w:rsidR="00793BA3" w:rsidRPr="00253663">
        <w:rPr>
          <w:rFonts w:ascii="Times New (W1)" w:hAnsi="Times New (W1)" w:cs="David"/>
          <w:b/>
          <w:sz w:val="24"/>
          <w:szCs w:val="24"/>
          <w:rtl/>
        </w:rPr>
        <w:tab/>
      </w:r>
      <w:r w:rsidR="00AA5046" w:rsidRPr="00AA5046">
        <w:rPr>
          <w:rFonts w:ascii="Times New (W1)" w:hAnsi="Times New (W1)" w:cs="David" w:hint="cs"/>
          <w:b/>
          <w:spacing w:val="2000"/>
          <w:sz w:val="24"/>
          <w:szCs w:val="24"/>
          <w:rtl/>
        </w:rPr>
        <w:t xml:space="preserve"> </w:t>
      </w:r>
      <w:r w:rsidR="00793BA3" w:rsidRPr="00253663">
        <w:rPr>
          <w:rFonts w:ascii="Times New (W1)" w:hAnsi="Times New (W1)" w:cs="David" w:hint="eastAsia"/>
          <w:b/>
          <w:sz w:val="24"/>
          <w:szCs w:val="24"/>
          <w:rtl/>
        </w:rPr>
        <w:t>חתימה</w:t>
      </w:r>
      <w:r w:rsidR="00793BA3" w:rsidRPr="00253663">
        <w:rPr>
          <w:rFonts w:ascii="Times New (W1)" w:hAnsi="Times New (W1)" w:cs="David"/>
          <w:b/>
          <w:sz w:val="24"/>
          <w:szCs w:val="24"/>
          <w:rtl/>
        </w:rPr>
        <w:t>/חותמת</w:t>
      </w:r>
    </w:p>
    <w:p w:rsidR="00793BA3" w:rsidRPr="00EF42E0" w:rsidRDefault="00793BA3" w:rsidP="00253663">
      <w:pPr>
        <w:overflowPunct w:val="0"/>
        <w:autoSpaceDE w:val="0"/>
        <w:autoSpaceDN w:val="0"/>
        <w:adjustRightInd w:val="0"/>
        <w:spacing w:before="120" w:after="120"/>
        <w:jc w:val="center"/>
        <w:textAlignment w:val="baseline"/>
        <w:rPr>
          <w:rFonts w:cs="David"/>
          <w:b/>
          <w:bCs/>
          <w:u w:val="single"/>
          <w:rtl/>
        </w:rPr>
      </w:pPr>
      <w:r w:rsidRPr="00253663">
        <w:rPr>
          <w:rFonts w:ascii="Times New (W1)" w:hAnsi="Times New (W1)" w:cs="David"/>
          <w:b/>
          <w:bCs/>
          <w:sz w:val="24"/>
          <w:szCs w:val="24"/>
          <w:rtl/>
        </w:rPr>
        <w:br w:type="page"/>
      </w:r>
    </w:p>
    <w:p w:rsidR="00B37A23" w:rsidRPr="00FC730B" w:rsidRDefault="00B37A23" w:rsidP="00FC730B">
      <w:pPr>
        <w:pStyle w:val="20"/>
        <w:spacing w:line="720" w:lineRule="auto"/>
        <w:jc w:val="center"/>
        <w:rPr>
          <w:rtl/>
        </w:rPr>
      </w:pPr>
      <w:r w:rsidRPr="004E4C35">
        <w:rPr>
          <w:rFonts w:hint="eastAsia"/>
          <w:rtl/>
        </w:rPr>
        <w:t>נספח</w:t>
      </w:r>
      <w:r w:rsidRPr="004E4C35">
        <w:rPr>
          <w:rtl/>
        </w:rPr>
        <w:t xml:space="preserve"> </w:t>
      </w:r>
      <w:r w:rsidR="00842789" w:rsidRPr="004E4C35">
        <w:rPr>
          <w:rFonts w:hint="eastAsia"/>
          <w:rtl/>
        </w:rPr>
        <w:t>ב</w:t>
      </w:r>
      <w:r w:rsidR="00842789" w:rsidRPr="004E4C35">
        <w:rPr>
          <w:rtl/>
        </w:rPr>
        <w:t>'3</w:t>
      </w:r>
      <w:r w:rsidR="00842789" w:rsidRPr="00810D3B">
        <w:rPr>
          <w:rtl/>
        </w:rPr>
        <w:t xml:space="preserve"> </w:t>
      </w:r>
      <w:r w:rsidRPr="00810D3B">
        <w:rPr>
          <w:rtl/>
        </w:rPr>
        <w:t xml:space="preserve">– ניסיון </w:t>
      </w:r>
      <w:r w:rsidR="00BD3516" w:rsidRPr="009A3230">
        <w:rPr>
          <w:rFonts w:hint="eastAsia"/>
          <w:rtl/>
        </w:rPr>
        <w:t>היועץ</w:t>
      </w:r>
      <w:r w:rsidR="00BD3516" w:rsidRPr="009A3230">
        <w:rPr>
          <w:rtl/>
        </w:rPr>
        <w:t xml:space="preserve"> </w:t>
      </w:r>
      <w:r w:rsidR="00BD3516" w:rsidRPr="009A3230">
        <w:rPr>
          <w:rFonts w:hint="eastAsia"/>
          <w:rtl/>
        </w:rPr>
        <w:t>בפועל</w:t>
      </w:r>
    </w:p>
    <w:p w:rsidR="009C278F" w:rsidRDefault="00B37A23" w:rsidP="009C278F">
      <w:pPr>
        <w:widowControl w:val="0"/>
        <w:spacing w:line="720" w:lineRule="auto"/>
        <w:ind w:left="401"/>
        <w:rPr>
          <w:rFonts w:ascii="Times New (W1)" w:hAnsi="Times New (W1)" w:cs="David"/>
          <w:bCs/>
          <w:sz w:val="24"/>
          <w:szCs w:val="24"/>
          <w:rtl/>
          <w:lang w:eastAsia="en-US"/>
        </w:rPr>
      </w:pPr>
      <w:r w:rsidRPr="00253663">
        <w:rPr>
          <w:rFonts w:ascii="Times New (W1)" w:hAnsi="Times New (W1)" w:cs="David" w:hint="eastAsia"/>
          <w:bCs/>
          <w:sz w:val="24"/>
          <w:szCs w:val="24"/>
          <w:rtl/>
          <w:lang w:eastAsia="en-US"/>
        </w:rPr>
        <w:t>שם</w:t>
      </w:r>
      <w:r w:rsidRPr="00253663">
        <w:rPr>
          <w:rFonts w:ascii="Times New (W1)" w:hAnsi="Times New (W1)" w:cs="David"/>
          <w:bCs/>
          <w:sz w:val="24"/>
          <w:szCs w:val="24"/>
          <w:rtl/>
          <w:lang w:eastAsia="en-US"/>
        </w:rPr>
        <w:t xml:space="preserve">: _______________________   </w:t>
      </w:r>
      <w:r w:rsidRPr="00253663">
        <w:rPr>
          <w:rFonts w:ascii="Times New (W1)" w:hAnsi="Times New (W1)" w:cs="David" w:hint="eastAsia"/>
          <w:bCs/>
          <w:sz w:val="24"/>
          <w:szCs w:val="24"/>
          <w:rtl/>
          <w:lang w:eastAsia="en-US"/>
        </w:rPr>
        <w:t>מספר</w:t>
      </w:r>
      <w:r w:rsidRPr="00253663">
        <w:rPr>
          <w:rFonts w:ascii="Times New (W1)" w:hAnsi="Times New (W1)" w:cs="David"/>
          <w:bCs/>
          <w:sz w:val="24"/>
          <w:szCs w:val="24"/>
          <w:rtl/>
          <w:lang w:eastAsia="en-US"/>
        </w:rPr>
        <w:t xml:space="preserve"> </w:t>
      </w:r>
      <w:r w:rsidRPr="00253663">
        <w:rPr>
          <w:rFonts w:ascii="Times New (W1)" w:hAnsi="Times New (W1)" w:cs="David" w:hint="eastAsia"/>
          <w:bCs/>
          <w:sz w:val="24"/>
          <w:szCs w:val="24"/>
          <w:rtl/>
          <w:lang w:eastAsia="en-US"/>
        </w:rPr>
        <w:t>זהות</w:t>
      </w:r>
      <w:r w:rsidR="00FC730B">
        <w:rPr>
          <w:rFonts w:ascii="Times New (W1)" w:hAnsi="Times New (W1)" w:cs="David"/>
          <w:bCs/>
          <w:sz w:val="24"/>
          <w:szCs w:val="24"/>
          <w:rtl/>
          <w:lang w:eastAsia="en-US"/>
        </w:rPr>
        <w:t>:  ____________________</w:t>
      </w:r>
    </w:p>
    <w:p w:rsidR="00631EE1" w:rsidRPr="00253663" w:rsidRDefault="005E768B" w:rsidP="009C278F">
      <w:pPr>
        <w:widowControl w:val="0"/>
        <w:spacing w:line="720" w:lineRule="auto"/>
        <w:ind w:left="401"/>
        <w:rPr>
          <w:rFonts w:ascii="Times New (W1)" w:hAnsi="Times New (W1)" w:cs="David"/>
          <w:bCs/>
          <w:sz w:val="24"/>
          <w:szCs w:val="24"/>
          <w:rtl/>
          <w:lang w:eastAsia="en-US"/>
        </w:rPr>
      </w:pPr>
      <w:r w:rsidRPr="00253663">
        <w:rPr>
          <w:rFonts w:ascii="Times New (W1)" w:hAnsi="Times New (W1)" w:cs="David" w:hint="cs"/>
          <w:bCs/>
          <w:sz w:val="24"/>
          <w:szCs w:val="24"/>
          <w:rtl/>
          <w:lang w:eastAsia="en-US"/>
        </w:rPr>
        <w:t>יש לפרט בהתאם לדרישות סעיף</w:t>
      </w:r>
      <w:r w:rsidR="00923CD8">
        <w:rPr>
          <w:rFonts w:ascii="Times New (W1)" w:hAnsi="Times New (W1)" w:cs="David" w:hint="cs"/>
          <w:bCs/>
          <w:sz w:val="24"/>
          <w:szCs w:val="24"/>
          <w:rtl/>
          <w:lang w:eastAsia="en-US"/>
        </w:rPr>
        <w:t xml:space="preserve"> </w:t>
      </w:r>
      <w:r w:rsidR="00923CD8">
        <w:rPr>
          <w:rFonts w:ascii="Times New (W1)" w:hAnsi="Times New (W1)" w:cs="David"/>
          <w:bCs/>
          <w:sz w:val="24"/>
          <w:szCs w:val="24"/>
          <w:rtl/>
          <w:lang w:eastAsia="en-US"/>
        </w:rPr>
        <w:fldChar w:fldCharType="begin"/>
      </w:r>
      <w:r w:rsidR="00923CD8">
        <w:rPr>
          <w:rFonts w:ascii="Times New (W1)" w:hAnsi="Times New (W1)" w:cs="David"/>
          <w:bCs/>
          <w:sz w:val="24"/>
          <w:szCs w:val="24"/>
          <w:rtl/>
          <w:lang w:eastAsia="en-US"/>
        </w:rPr>
        <w:instrText xml:space="preserve"> </w:instrText>
      </w:r>
      <w:r w:rsidR="00923CD8">
        <w:rPr>
          <w:rFonts w:ascii="Times New (W1)" w:hAnsi="Times New (W1)" w:cs="David" w:hint="cs"/>
          <w:bCs/>
          <w:sz w:val="24"/>
          <w:szCs w:val="24"/>
          <w:lang w:eastAsia="en-US"/>
        </w:rPr>
        <w:instrText>REF</w:instrText>
      </w:r>
      <w:r w:rsidR="00923CD8">
        <w:rPr>
          <w:rFonts w:ascii="Times New (W1)" w:hAnsi="Times New (W1)" w:cs="David" w:hint="cs"/>
          <w:bCs/>
          <w:sz w:val="24"/>
          <w:szCs w:val="24"/>
          <w:rtl/>
          <w:lang w:eastAsia="en-US"/>
        </w:rPr>
        <w:instrText xml:space="preserve"> _</w:instrText>
      </w:r>
      <w:r w:rsidR="00923CD8">
        <w:rPr>
          <w:rFonts w:ascii="Times New (W1)" w:hAnsi="Times New (W1)" w:cs="David" w:hint="cs"/>
          <w:bCs/>
          <w:sz w:val="24"/>
          <w:szCs w:val="24"/>
          <w:lang w:eastAsia="en-US"/>
        </w:rPr>
        <w:instrText>Ref468776087 \r \h</w:instrText>
      </w:r>
      <w:r w:rsidR="00923CD8">
        <w:rPr>
          <w:rFonts w:ascii="Times New (W1)" w:hAnsi="Times New (W1)" w:cs="David"/>
          <w:bCs/>
          <w:sz w:val="24"/>
          <w:szCs w:val="24"/>
          <w:rtl/>
          <w:lang w:eastAsia="en-US"/>
        </w:rPr>
        <w:instrText xml:space="preserve"> </w:instrText>
      </w:r>
      <w:r w:rsidR="00923CD8">
        <w:rPr>
          <w:rFonts w:ascii="Times New (W1)" w:hAnsi="Times New (W1)" w:cs="David"/>
          <w:bCs/>
          <w:sz w:val="24"/>
          <w:szCs w:val="24"/>
          <w:rtl/>
          <w:lang w:eastAsia="en-US"/>
        </w:rPr>
      </w:r>
      <w:r w:rsidR="00923CD8">
        <w:rPr>
          <w:rFonts w:ascii="Times New (W1)" w:hAnsi="Times New (W1)" w:cs="David"/>
          <w:bCs/>
          <w:sz w:val="24"/>
          <w:szCs w:val="24"/>
          <w:rtl/>
          <w:lang w:eastAsia="en-US"/>
        </w:rPr>
        <w:fldChar w:fldCharType="separate"/>
      </w:r>
      <w:r w:rsidR="006B1861">
        <w:rPr>
          <w:rFonts w:ascii="Times New (W1)" w:hAnsi="Times New (W1)" w:cs="David"/>
          <w:bCs/>
          <w:sz w:val="24"/>
          <w:szCs w:val="24"/>
          <w:cs/>
          <w:lang w:eastAsia="en-US"/>
        </w:rPr>
        <w:t>‎</w:t>
      </w:r>
      <w:r w:rsidR="006B1861">
        <w:rPr>
          <w:rFonts w:ascii="Times New (W1)" w:hAnsi="Times New (W1)" w:cs="David"/>
          <w:bCs/>
          <w:sz w:val="24"/>
          <w:szCs w:val="24"/>
          <w:lang w:eastAsia="en-US"/>
        </w:rPr>
        <w:t>17.3.1</w:t>
      </w:r>
      <w:r w:rsidR="00923CD8">
        <w:rPr>
          <w:rFonts w:ascii="Times New (W1)" w:hAnsi="Times New (W1)" w:cs="David"/>
          <w:bCs/>
          <w:sz w:val="24"/>
          <w:szCs w:val="24"/>
          <w:rtl/>
          <w:lang w:eastAsia="en-US"/>
        </w:rPr>
        <w:fldChar w:fldCharType="end"/>
      </w:r>
      <w:r w:rsidR="00ED44CC">
        <w:rPr>
          <w:rFonts w:ascii="Times New (W1)" w:hAnsi="Times New (W1)" w:cs="David" w:hint="cs"/>
          <w:bCs/>
          <w:sz w:val="24"/>
          <w:szCs w:val="24"/>
          <w:rtl/>
          <w:lang w:eastAsia="en-US"/>
        </w:rPr>
        <w:t xml:space="preserve"> למכרז</w:t>
      </w:r>
      <w:r w:rsidR="00877B46">
        <w:rPr>
          <w:rFonts w:ascii="Times New (W1)" w:hAnsi="Times New (W1)" w:cs="David" w:hint="cs"/>
          <w:bCs/>
          <w:sz w:val="24"/>
          <w:szCs w:val="24"/>
          <w:rtl/>
          <w:lang w:eastAsia="en-US"/>
        </w:rPr>
        <w:t xml:space="preserve"> (סעיף 1)</w:t>
      </w:r>
      <w:r w:rsidRPr="00253663">
        <w:rPr>
          <w:rFonts w:ascii="Times New (W1)" w:hAnsi="Times New (W1)" w:cs="David" w:hint="cs"/>
          <w:bCs/>
          <w:sz w:val="24"/>
          <w:szCs w:val="24"/>
          <w:rtl/>
          <w:lang w:eastAsia="en-US"/>
        </w:rPr>
        <w:t>:</w:t>
      </w:r>
    </w:p>
    <w:tbl>
      <w:tblPr>
        <w:bidiVisual/>
        <w:tblW w:w="5618" w:type="pct"/>
        <w:tblInd w:w="-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ירוט הניסיון "/>
      </w:tblPr>
      <w:tblGrid>
        <w:gridCol w:w="323"/>
        <w:gridCol w:w="1093"/>
        <w:gridCol w:w="1422"/>
        <w:gridCol w:w="1461"/>
        <w:gridCol w:w="1272"/>
        <w:gridCol w:w="1272"/>
        <w:gridCol w:w="1483"/>
        <w:gridCol w:w="1456"/>
      </w:tblGrid>
      <w:tr w:rsidR="005953C2" w:rsidRPr="00253663" w:rsidTr="005953C2">
        <w:trPr>
          <w:trHeight w:val="1333"/>
        </w:trPr>
        <w:tc>
          <w:tcPr>
            <w:tcW w:w="165" w:type="pct"/>
            <w:vAlign w:val="center"/>
          </w:tcPr>
          <w:p w:rsidR="00877B46" w:rsidRPr="005953C2" w:rsidRDefault="00877B46" w:rsidP="00F13929">
            <w:pPr>
              <w:pStyle w:val="Heading1"/>
              <w:rPr>
                <w:rtl/>
              </w:rPr>
            </w:pPr>
          </w:p>
        </w:tc>
        <w:tc>
          <w:tcPr>
            <w:tcW w:w="559" w:type="pct"/>
            <w:shd w:val="clear" w:color="auto" w:fill="auto"/>
            <w:vAlign w:val="center"/>
          </w:tcPr>
          <w:p w:rsidR="00877B46" w:rsidRPr="00EA5FA9" w:rsidRDefault="00877B46" w:rsidP="00EA5FA9">
            <w:pPr>
              <w:pStyle w:val="Heading1"/>
              <w:jc w:val="left"/>
              <w:rPr>
                <w:sz w:val="24"/>
                <w:szCs w:val="24"/>
                <w:u w:val="none"/>
                <w:rtl/>
              </w:rPr>
            </w:pPr>
            <w:r w:rsidRPr="00EA5FA9">
              <w:rPr>
                <w:rFonts w:hint="eastAsia"/>
                <w:sz w:val="24"/>
                <w:szCs w:val="24"/>
                <w:u w:val="none"/>
                <w:rtl/>
              </w:rPr>
              <w:t>שם</w:t>
            </w:r>
            <w:r w:rsidRPr="00EA5FA9">
              <w:rPr>
                <w:sz w:val="24"/>
                <w:szCs w:val="24"/>
                <w:u w:val="none"/>
                <w:rtl/>
              </w:rPr>
              <w:t xml:space="preserve"> </w:t>
            </w:r>
            <w:r w:rsidRPr="00EA5FA9">
              <w:rPr>
                <w:rFonts w:hint="eastAsia"/>
                <w:sz w:val="24"/>
                <w:szCs w:val="24"/>
                <w:u w:val="none"/>
                <w:rtl/>
              </w:rPr>
              <w:t>הלקוח</w:t>
            </w:r>
          </w:p>
        </w:tc>
        <w:tc>
          <w:tcPr>
            <w:tcW w:w="727" w:type="pct"/>
            <w:vAlign w:val="center"/>
          </w:tcPr>
          <w:p w:rsidR="00877B46" w:rsidRPr="00EA5FA9" w:rsidRDefault="00FF1F2A" w:rsidP="00EA5FA9">
            <w:pPr>
              <w:pStyle w:val="Heading1"/>
              <w:jc w:val="left"/>
              <w:rPr>
                <w:sz w:val="24"/>
                <w:szCs w:val="24"/>
                <w:u w:val="none"/>
                <w:rtl/>
              </w:rPr>
            </w:pPr>
            <w:r w:rsidRPr="00EA5FA9">
              <w:rPr>
                <w:rFonts w:hint="cs"/>
                <w:sz w:val="24"/>
                <w:szCs w:val="24"/>
                <w:u w:val="none"/>
                <w:rtl/>
              </w:rPr>
              <w:t xml:space="preserve">שם הפרויקט </w:t>
            </w:r>
          </w:p>
        </w:tc>
        <w:tc>
          <w:tcPr>
            <w:tcW w:w="747" w:type="pct"/>
            <w:vAlign w:val="center"/>
          </w:tcPr>
          <w:p w:rsidR="00877B46" w:rsidRPr="00EA5FA9" w:rsidRDefault="00FF1F2A" w:rsidP="00EA5FA9">
            <w:pPr>
              <w:pStyle w:val="Heading1"/>
              <w:jc w:val="left"/>
              <w:rPr>
                <w:sz w:val="24"/>
                <w:szCs w:val="24"/>
                <w:u w:val="none"/>
                <w:rtl/>
              </w:rPr>
            </w:pPr>
            <w:r w:rsidRPr="00EA5FA9">
              <w:rPr>
                <w:sz w:val="24"/>
                <w:szCs w:val="24"/>
                <w:u w:val="none"/>
                <w:rtl/>
              </w:rPr>
              <w:t>מס' משתמשי קצה</w:t>
            </w:r>
          </w:p>
        </w:tc>
        <w:tc>
          <w:tcPr>
            <w:tcW w:w="650" w:type="pct"/>
            <w:shd w:val="clear" w:color="auto" w:fill="auto"/>
            <w:vAlign w:val="center"/>
          </w:tcPr>
          <w:p w:rsidR="00877B46" w:rsidRPr="00EA5FA9" w:rsidRDefault="00877B46" w:rsidP="00EA5FA9">
            <w:pPr>
              <w:pStyle w:val="Heading1"/>
              <w:jc w:val="left"/>
              <w:rPr>
                <w:sz w:val="24"/>
                <w:szCs w:val="24"/>
                <w:u w:val="none"/>
                <w:rtl/>
              </w:rPr>
            </w:pPr>
            <w:r w:rsidRPr="00EA5FA9">
              <w:rPr>
                <w:rFonts w:hint="cs"/>
                <w:sz w:val="24"/>
                <w:szCs w:val="24"/>
                <w:u w:val="none"/>
                <w:rtl/>
              </w:rPr>
              <w:t>שנת מתן השירות</w:t>
            </w:r>
          </w:p>
        </w:tc>
        <w:tc>
          <w:tcPr>
            <w:tcW w:w="650" w:type="pct"/>
            <w:shd w:val="clear" w:color="auto" w:fill="auto"/>
            <w:vAlign w:val="center"/>
          </w:tcPr>
          <w:p w:rsidR="00877B46" w:rsidRPr="00EA5FA9" w:rsidRDefault="00877B46" w:rsidP="00EA5FA9">
            <w:pPr>
              <w:pStyle w:val="Heading1"/>
              <w:jc w:val="left"/>
              <w:rPr>
                <w:sz w:val="24"/>
                <w:szCs w:val="24"/>
                <w:u w:val="none"/>
                <w:rtl/>
              </w:rPr>
            </w:pPr>
            <w:r w:rsidRPr="00EA5FA9">
              <w:rPr>
                <w:rFonts w:hint="cs"/>
                <w:sz w:val="24"/>
                <w:szCs w:val="24"/>
                <w:u w:val="none"/>
                <w:rtl/>
              </w:rPr>
              <w:t>תקופת מתן השירות</w:t>
            </w:r>
          </w:p>
        </w:tc>
        <w:tc>
          <w:tcPr>
            <w:tcW w:w="758" w:type="pct"/>
            <w:vAlign w:val="center"/>
          </w:tcPr>
          <w:p w:rsidR="00877B46" w:rsidRPr="00EA5FA9" w:rsidRDefault="00877B46" w:rsidP="00EA5FA9">
            <w:pPr>
              <w:pStyle w:val="Heading1"/>
              <w:jc w:val="left"/>
              <w:rPr>
                <w:sz w:val="24"/>
                <w:szCs w:val="24"/>
                <w:u w:val="none"/>
                <w:rtl/>
              </w:rPr>
            </w:pPr>
          </w:p>
          <w:p w:rsidR="00877B46" w:rsidRPr="00EA5FA9" w:rsidRDefault="00B323C2" w:rsidP="00EA5FA9">
            <w:pPr>
              <w:pStyle w:val="Heading1"/>
              <w:jc w:val="left"/>
              <w:rPr>
                <w:sz w:val="24"/>
                <w:szCs w:val="24"/>
                <w:u w:val="none"/>
                <w:rtl/>
              </w:rPr>
            </w:pPr>
            <w:r w:rsidRPr="00EA5FA9">
              <w:rPr>
                <w:rFonts w:hint="cs"/>
                <w:sz w:val="24"/>
                <w:szCs w:val="24"/>
                <w:u w:val="none"/>
                <w:rtl/>
              </w:rPr>
              <w:t xml:space="preserve">פירוט שמות הארגונים </w:t>
            </w:r>
          </w:p>
        </w:tc>
        <w:tc>
          <w:tcPr>
            <w:tcW w:w="744" w:type="pct"/>
            <w:shd w:val="clear" w:color="auto" w:fill="auto"/>
            <w:vAlign w:val="center"/>
          </w:tcPr>
          <w:p w:rsidR="00877B46" w:rsidRPr="00EA5FA9" w:rsidRDefault="00877B46" w:rsidP="00EA5FA9">
            <w:pPr>
              <w:pStyle w:val="Heading1"/>
              <w:jc w:val="left"/>
              <w:rPr>
                <w:sz w:val="24"/>
                <w:szCs w:val="24"/>
                <w:u w:val="none"/>
                <w:rtl/>
              </w:rPr>
            </w:pPr>
            <w:r w:rsidRPr="00EA5FA9">
              <w:rPr>
                <w:rFonts w:hint="eastAsia"/>
                <w:sz w:val="24"/>
                <w:szCs w:val="24"/>
                <w:u w:val="none"/>
                <w:rtl/>
              </w:rPr>
              <w:t>תיאור</w:t>
            </w:r>
            <w:r w:rsidRPr="00EA5FA9">
              <w:rPr>
                <w:sz w:val="24"/>
                <w:szCs w:val="24"/>
                <w:u w:val="none"/>
                <w:rtl/>
              </w:rPr>
              <w:t xml:space="preserve"> </w:t>
            </w:r>
            <w:r w:rsidRPr="00EA5FA9">
              <w:rPr>
                <w:rFonts w:hint="eastAsia"/>
                <w:sz w:val="24"/>
                <w:szCs w:val="24"/>
                <w:u w:val="none"/>
                <w:rtl/>
              </w:rPr>
              <w:t>מפורט</w:t>
            </w:r>
            <w:r w:rsidRPr="00EA5FA9">
              <w:rPr>
                <w:sz w:val="24"/>
                <w:szCs w:val="24"/>
                <w:u w:val="none"/>
                <w:rtl/>
              </w:rPr>
              <w:t xml:space="preserve"> </w:t>
            </w:r>
            <w:r w:rsidRPr="00EA5FA9">
              <w:rPr>
                <w:rFonts w:hint="eastAsia"/>
                <w:sz w:val="24"/>
                <w:szCs w:val="24"/>
                <w:u w:val="none"/>
                <w:rtl/>
              </w:rPr>
              <w:t>של</w:t>
            </w:r>
            <w:r w:rsidRPr="00EA5FA9">
              <w:rPr>
                <w:sz w:val="24"/>
                <w:szCs w:val="24"/>
                <w:u w:val="none"/>
                <w:rtl/>
              </w:rPr>
              <w:t xml:space="preserve"> </w:t>
            </w:r>
            <w:r w:rsidRPr="00EA5FA9">
              <w:rPr>
                <w:rFonts w:hint="eastAsia"/>
                <w:sz w:val="24"/>
                <w:szCs w:val="24"/>
                <w:u w:val="none"/>
                <w:rtl/>
              </w:rPr>
              <w:t>השירות</w:t>
            </w:r>
            <w:r w:rsidRPr="00EA5FA9">
              <w:rPr>
                <w:sz w:val="24"/>
                <w:szCs w:val="24"/>
                <w:u w:val="none"/>
                <w:rtl/>
              </w:rPr>
              <w:t xml:space="preserve"> </w:t>
            </w:r>
            <w:r w:rsidRPr="00EA5FA9">
              <w:rPr>
                <w:rFonts w:hint="eastAsia"/>
                <w:sz w:val="24"/>
                <w:szCs w:val="24"/>
                <w:u w:val="none"/>
                <w:rtl/>
              </w:rPr>
              <w:t>שניתן</w:t>
            </w:r>
          </w:p>
        </w:tc>
      </w:tr>
      <w:tr w:rsidR="005953C2" w:rsidRPr="00253663" w:rsidTr="005953C2">
        <w:trPr>
          <w:trHeight w:val="1505"/>
        </w:trPr>
        <w:tc>
          <w:tcPr>
            <w:tcW w:w="165" w:type="pct"/>
            <w:vAlign w:val="center"/>
          </w:tcPr>
          <w:p w:rsidR="00877B46" w:rsidRPr="00253663" w:rsidRDefault="00877B46" w:rsidP="00253663">
            <w:pPr>
              <w:widowControl w:val="0"/>
              <w:spacing w:line="360" w:lineRule="auto"/>
              <w:jc w:val="center"/>
              <w:rPr>
                <w:rFonts w:ascii="Times New (W1)" w:hAnsi="Times New (W1)" w:cs="David"/>
                <w:bCs/>
                <w:sz w:val="24"/>
                <w:szCs w:val="24"/>
                <w:rtl/>
                <w:lang w:eastAsia="en-US"/>
              </w:rPr>
            </w:pPr>
            <w:r w:rsidRPr="00253663">
              <w:rPr>
                <w:rFonts w:ascii="Times New (W1)" w:hAnsi="Times New (W1)" w:cs="David"/>
                <w:bCs/>
                <w:sz w:val="24"/>
                <w:szCs w:val="24"/>
                <w:rtl/>
                <w:lang w:eastAsia="en-US"/>
              </w:rPr>
              <w:t>1</w:t>
            </w:r>
          </w:p>
        </w:tc>
        <w:tc>
          <w:tcPr>
            <w:tcW w:w="559"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5953C2">
        <w:trPr>
          <w:trHeight w:val="1696"/>
        </w:trPr>
        <w:tc>
          <w:tcPr>
            <w:tcW w:w="165" w:type="pct"/>
            <w:vAlign w:val="center"/>
          </w:tcPr>
          <w:p w:rsidR="00877B46" w:rsidRPr="00253663" w:rsidRDefault="00877B46" w:rsidP="00253663">
            <w:pPr>
              <w:widowControl w:val="0"/>
              <w:spacing w:line="360" w:lineRule="auto"/>
              <w:jc w:val="center"/>
              <w:rPr>
                <w:rFonts w:ascii="Times New (W1)" w:hAnsi="Times New (W1)" w:cs="David"/>
                <w:bCs/>
                <w:sz w:val="24"/>
                <w:szCs w:val="24"/>
                <w:rtl/>
                <w:lang w:eastAsia="en-US"/>
              </w:rPr>
            </w:pPr>
            <w:r w:rsidRPr="00253663">
              <w:rPr>
                <w:rFonts w:ascii="Times New (W1)" w:hAnsi="Times New (W1)" w:cs="David"/>
                <w:bCs/>
                <w:sz w:val="24"/>
                <w:szCs w:val="24"/>
                <w:rtl/>
                <w:lang w:eastAsia="en-US"/>
              </w:rPr>
              <w:t>2</w:t>
            </w:r>
          </w:p>
        </w:tc>
        <w:tc>
          <w:tcPr>
            <w:tcW w:w="559"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5953C2">
        <w:trPr>
          <w:trHeight w:val="1550"/>
        </w:trPr>
        <w:tc>
          <w:tcPr>
            <w:tcW w:w="165" w:type="pct"/>
            <w:vAlign w:val="center"/>
          </w:tcPr>
          <w:p w:rsidR="00877B46" w:rsidRPr="00253663" w:rsidRDefault="00877B46" w:rsidP="00253663">
            <w:pPr>
              <w:widowControl w:val="0"/>
              <w:spacing w:line="360" w:lineRule="auto"/>
              <w:jc w:val="center"/>
              <w:rPr>
                <w:rFonts w:ascii="Times New (W1)" w:hAnsi="Times New (W1)" w:cs="David"/>
                <w:bCs/>
                <w:sz w:val="24"/>
                <w:szCs w:val="24"/>
                <w:rtl/>
                <w:lang w:eastAsia="en-US"/>
              </w:rPr>
            </w:pPr>
            <w:r w:rsidRPr="00253663">
              <w:rPr>
                <w:rFonts w:ascii="Times New (W1)" w:hAnsi="Times New (W1)" w:cs="David"/>
                <w:bCs/>
                <w:sz w:val="24"/>
                <w:szCs w:val="24"/>
                <w:rtl/>
                <w:lang w:eastAsia="en-US"/>
              </w:rPr>
              <w:t>3</w:t>
            </w:r>
          </w:p>
        </w:tc>
        <w:tc>
          <w:tcPr>
            <w:tcW w:w="559"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5953C2">
        <w:trPr>
          <w:trHeight w:val="1558"/>
        </w:trPr>
        <w:tc>
          <w:tcPr>
            <w:tcW w:w="165" w:type="pct"/>
            <w:vAlign w:val="center"/>
          </w:tcPr>
          <w:p w:rsidR="00877B46" w:rsidRPr="005D6F6F" w:rsidRDefault="00877B46" w:rsidP="00253663">
            <w:pPr>
              <w:widowControl w:val="0"/>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4</w:t>
            </w:r>
          </w:p>
        </w:tc>
        <w:tc>
          <w:tcPr>
            <w:tcW w:w="559" w:type="pct"/>
            <w:shd w:val="clear" w:color="auto" w:fill="auto"/>
          </w:tcPr>
          <w:p w:rsidR="00877B46" w:rsidRPr="001A2B06"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9C278F">
        <w:trPr>
          <w:trHeight w:val="1437"/>
        </w:trPr>
        <w:tc>
          <w:tcPr>
            <w:tcW w:w="165" w:type="pct"/>
            <w:vAlign w:val="center"/>
          </w:tcPr>
          <w:p w:rsidR="00877B46" w:rsidRPr="005D6F6F" w:rsidRDefault="00877B46" w:rsidP="00253663">
            <w:pPr>
              <w:widowControl w:val="0"/>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5</w:t>
            </w:r>
          </w:p>
        </w:tc>
        <w:tc>
          <w:tcPr>
            <w:tcW w:w="559" w:type="pct"/>
            <w:shd w:val="clear" w:color="auto" w:fill="auto"/>
          </w:tcPr>
          <w:p w:rsidR="00877B46" w:rsidRPr="001A2B06"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9C278F">
        <w:trPr>
          <w:trHeight w:val="1273"/>
        </w:trPr>
        <w:tc>
          <w:tcPr>
            <w:tcW w:w="165" w:type="pct"/>
            <w:vAlign w:val="center"/>
          </w:tcPr>
          <w:p w:rsidR="00877B46" w:rsidRDefault="00877B46" w:rsidP="00253663">
            <w:pPr>
              <w:widowControl w:val="0"/>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6</w:t>
            </w:r>
          </w:p>
        </w:tc>
        <w:tc>
          <w:tcPr>
            <w:tcW w:w="559" w:type="pct"/>
            <w:shd w:val="clear" w:color="auto" w:fill="auto"/>
          </w:tcPr>
          <w:p w:rsidR="00877B46" w:rsidRPr="001A2B06"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r w:rsidR="005953C2" w:rsidRPr="00253663" w:rsidTr="009C278F">
        <w:trPr>
          <w:trHeight w:val="979"/>
        </w:trPr>
        <w:tc>
          <w:tcPr>
            <w:tcW w:w="165" w:type="pct"/>
            <w:vAlign w:val="center"/>
          </w:tcPr>
          <w:p w:rsidR="00877B46" w:rsidRPr="005D6F6F" w:rsidRDefault="00877B46" w:rsidP="00253663">
            <w:pPr>
              <w:widowControl w:val="0"/>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7</w:t>
            </w:r>
          </w:p>
        </w:tc>
        <w:tc>
          <w:tcPr>
            <w:tcW w:w="559" w:type="pct"/>
            <w:shd w:val="clear" w:color="auto" w:fill="auto"/>
          </w:tcPr>
          <w:p w:rsidR="00877B46" w:rsidRPr="001A2B06" w:rsidRDefault="00877B46" w:rsidP="005052FC">
            <w:pPr>
              <w:widowControl w:val="0"/>
              <w:spacing w:line="360" w:lineRule="auto"/>
              <w:rPr>
                <w:rFonts w:ascii="Times New (W1)" w:hAnsi="Times New (W1)" w:cs="David"/>
                <w:bCs/>
                <w:sz w:val="24"/>
                <w:szCs w:val="24"/>
                <w:rtl/>
                <w:lang w:eastAsia="en-US"/>
              </w:rPr>
            </w:pPr>
          </w:p>
        </w:tc>
        <w:tc>
          <w:tcPr>
            <w:tcW w:w="72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7"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650"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58" w:type="pct"/>
          </w:tcPr>
          <w:p w:rsidR="00877B46" w:rsidRPr="00253663" w:rsidRDefault="00877B46" w:rsidP="005052FC">
            <w:pPr>
              <w:widowControl w:val="0"/>
              <w:spacing w:line="360" w:lineRule="auto"/>
              <w:rPr>
                <w:rFonts w:ascii="Times New (W1)" w:hAnsi="Times New (W1)" w:cs="David"/>
                <w:bCs/>
                <w:sz w:val="24"/>
                <w:szCs w:val="24"/>
                <w:rtl/>
                <w:lang w:eastAsia="en-US"/>
              </w:rPr>
            </w:pPr>
          </w:p>
        </w:tc>
        <w:tc>
          <w:tcPr>
            <w:tcW w:w="744" w:type="pct"/>
            <w:shd w:val="clear" w:color="auto" w:fill="auto"/>
          </w:tcPr>
          <w:p w:rsidR="00877B46" w:rsidRPr="00253663" w:rsidRDefault="00877B46" w:rsidP="005052FC">
            <w:pPr>
              <w:widowControl w:val="0"/>
              <w:spacing w:line="360" w:lineRule="auto"/>
              <w:rPr>
                <w:rFonts w:ascii="Times New (W1)" w:hAnsi="Times New (W1)" w:cs="David"/>
                <w:bCs/>
                <w:sz w:val="24"/>
                <w:szCs w:val="24"/>
                <w:rtl/>
                <w:lang w:eastAsia="en-US"/>
              </w:rPr>
            </w:pPr>
          </w:p>
        </w:tc>
      </w:tr>
    </w:tbl>
    <w:p w:rsidR="00631EE1" w:rsidRPr="00253663" w:rsidRDefault="00877B46" w:rsidP="00EA5C32">
      <w:pPr>
        <w:widowControl w:val="0"/>
        <w:spacing w:line="360" w:lineRule="auto"/>
        <w:rPr>
          <w:rFonts w:ascii="Times New (W1)" w:hAnsi="Times New (W1)" w:cs="David"/>
          <w:bCs/>
          <w:sz w:val="24"/>
          <w:szCs w:val="24"/>
          <w:rtl/>
          <w:lang w:eastAsia="en-US"/>
        </w:rPr>
      </w:pPr>
      <w:r w:rsidRPr="00253663">
        <w:rPr>
          <w:rFonts w:ascii="Times New (W1)" w:hAnsi="Times New (W1)" w:cs="David" w:hint="cs"/>
          <w:bCs/>
          <w:sz w:val="24"/>
          <w:szCs w:val="24"/>
          <w:rtl/>
          <w:lang w:eastAsia="en-US"/>
        </w:rPr>
        <w:t>יש לפרט בהתאם לדרישות סעיף</w:t>
      </w:r>
      <w:r>
        <w:rPr>
          <w:rFonts w:ascii="Times New (W1)" w:hAnsi="Times New (W1)" w:cs="David" w:hint="cs"/>
          <w:bCs/>
          <w:sz w:val="24"/>
          <w:szCs w:val="24"/>
          <w:rtl/>
          <w:lang w:eastAsia="en-US"/>
        </w:rPr>
        <w:t xml:space="preserve"> </w:t>
      </w:r>
      <w:r>
        <w:rPr>
          <w:rFonts w:ascii="Times New (W1)" w:hAnsi="Times New (W1)" w:cs="David"/>
          <w:bCs/>
          <w:sz w:val="24"/>
          <w:szCs w:val="24"/>
          <w:rtl/>
          <w:lang w:eastAsia="en-US"/>
        </w:rPr>
        <w:fldChar w:fldCharType="begin"/>
      </w:r>
      <w:r>
        <w:rPr>
          <w:rFonts w:ascii="Times New (W1)" w:hAnsi="Times New (W1)" w:cs="David"/>
          <w:bCs/>
          <w:sz w:val="24"/>
          <w:szCs w:val="24"/>
          <w:rtl/>
          <w:lang w:eastAsia="en-US"/>
        </w:rPr>
        <w:instrText xml:space="preserve"> </w:instrText>
      </w:r>
      <w:r>
        <w:rPr>
          <w:rFonts w:ascii="Times New (W1)" w:hAnsi="Times New (W1)" w:cs="David" w:hint="cs"/>
          <w:bCs/>
          <w:sz w:val="24"/>
          <w:szCs w:val="24"/>
          <w:lang w:eastAsia="en-US"/>
        </w:rPr>
        <w:instrText>REF</w:instrText>
      </w:r>
      <w:r>
        <w:rPr>
          <w:rFonts w:ascii="Times New (W1)" w:hAnsi="Times New (W1)" w:cs="David" w:hint="cs"/>
          <w:bCs/>
          <w:sz w:val="24"/>
          <w:szCs w:val="24"/>
          <w:rtl/>
          <w:lang w:eastAsia="en-US"/>
        </w:rPr>
        <w:instrText xml:space="preserve"> _</w:instrText>
      </w:r>
      <w:r>
        <w:rPr>
          <w:rFonts w:ascii="Times New (W1)" w:hAnsi="Times New (W1)" w:cs="David" w:hint="cs"/>
          <w:bCs/>
          <w:sz w:val="24"/>
          <w:szCs w:val="24"/>
          <w:lang w:eastAsia="en-US"/>
        </w:rPr>
        <w:instrText>Ref468776087 \r \h</w:instrText>
      </w:r>
      <w:r>
        <w:rPr>
          <w:rFonts w:ascii="Times New (W1)" w:hAnsi="Times New (W1)" w:cs="David"/>
          <w:bCs/>
          <w:sz w:val="24"/>
          <w:szCs w:val="24"/>
          <w:rtl/>
          <w:lang w:eastAsia="en-US"/>
        </w:rPr>
        <w:instrText xml:space="preserve"> </w:instrText>
      </w:r>
      <w:r>
        <w:rPr>
          <w:rFonts w:ascii="Times New (W1)" w:hAnsi="Times New (W1)" w:cs="David"/>
          <w:bCs/>
          <w:sz w:val="24"/>
          <w:szCs w:val="24"/>
          <w:rtl/>
          <w:lang w:eastAsia="en-US"/>
        </w:rPr>
      </w:r>
      <w:r>
        <w:rPr>
          <w:rFonts w:ascii="Times New (W1)" w:hAnsi="Times New (W1)" w:cs="David"/>
          <w:bCs/>
          <w:sz w:val="24"/>
          <w:szCs w:val="24"/>
          <w:rtl/>
          <w:lang w:eastAsia="en-US"/>
        </w:rPr>
        <w:fldChar w:fldCharType="separate"/>
      </w:r>
      <w:r w:rsidR="006B1861">
        <w:rPr>
          <w:rFonts w:ascii="Times New (W1)" w:hAnsi="Times New (W1)" w:cs="David"/>
          <w:bCs/>
          <w:sz w:val="24"/>
          <w:szCs w:val="24"/>
          <w:cs/>
          <w:lang w:eastAsia="en-US"/>
        </w:rPr>
        <w:t>‎</w:t>
      </w:r>
      <w:r w:rsidR="006B1861">
        <w:rPr>
          <w:rFonts w:ascii="Times New (W1)" w:hAnsi="Times New (W1)" w:cs="David"/>
          <w:bCs/>
          <w:sz w:val="24"/>
          <w:szCs w:val="24"/>
          <w:lang w:eastAsia="en-US"/>
        </w:rPr>
        <w:t>17.3.1</w:t>
      </w:r>
      <w:r>
        <w:rPr>
          <w:rFonts w:ascii="Times New (W1)" w:hAnsi="Times New (W1)" w:cs="David"/>
          <w:bCs/>
          <w:sz w:val="24"/>
          <w:szCs w:val="24"/>
          <w:rtl/>
          <w:lang w:eastAsia="en-US"/>
        </w:rPr>
        <w:fldChar w:fldCharType="end"/>
      </w:r>
      <w:r>
        <w:rPr>
          <w:rFonts w:ascii="Times New (W1)" w:hAnsi="Times New (W1)" w:cs="David" w:hint="cs"/>
          <w:bCs/>
          <w:sz w:val="24"/>
          <w:szCs w:val="24"/>
          <w:rtl/>
          <w:lang w:eastAsia="en-US"/>
        </w:rPr>
        <w:t xml:space="preserve"> למכרז (סעיף </w:t>
      </w:r>
      <w:r w:rsidR="002121C0">
        <w:rPr>
          <w:rFonts w:ascii="Times New (W1)" w:hAnsi="Times New (W1)" w:cs="David" w:hint="cs"/>
          <w:bCs/>
          <w:sz w:val="24"/>
          <w:szCs w:val="24"/>
          <w:rtl/>
          <w:lang w:eastAsia="en-US"/>
        </w:rPr>
        <w:t>2</w:t>
      </w:r>
      <w:r>
        <w:rPr>
          <w:rFonts w:ascii="Times New (W1)" w:hAnsi="Times New (W1)" w:cs="David" w:hint="cs"/>
          <w:bCs/>
          <w:sz w:val="24"/>
          <w:szCs w:val="24"/>
          <w:rtl/>
          <w:lang w:eastAsia="en-US"/>
        </w:rPr>
        <w:t>)</w:t>
      </w:r>
      <w:r w:rsidRPr="00253663">
        <w:rPr>
          <w:rFonts w:ascii="Times New (W1)" w:hAnsi="Times New (W1)" w:cs="David" w:hint="cs"/>
          <w:bCs/>
          <w:sz w:val="24"/>
          <w:szCs w:val="24"/>
          <w:rtl/>
          <w:lang w:eastAsia="en-US"/>
        </w:rPr>
        <w:t>:</w:t>
      </w:r>
    </w:p>
    <w:tbl>
      <w:tblPr>
        <w:bidiVisual/>
        <w:tblW w:w="5454" w:type="pct"/>
        <w:tblInd w:w="-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ניסיון מספר 2 "/>
      </w:tblPr>
      <w:tblGrid>
        <w:gridCol w:w="546"/>
        <w:gridCol w:w="974"/>
        <w:gridCol w:w="1029"/>
        <w:gridCol w:w="1058"/>
        <w:gridCol w:w="1117"/>
        <w:gridCol w:w="971"/>
        <w:gridCol w:w="1272"/>
        <w:gridCol w:w="2530"/>
      </w:tblGrid>
      <w:tr w:rsidR="00B323C2" w:rsidRPr="00253663" w:rsidTr="007A60C6">
        <w:tc>
          <w:tcPr>
            <w:tcW w:w="298" w:type="pct"/>
            <w:vAlign w:val="center"/>
          </w:tcPr>
          <w:p w:rsidR="00877B46" w:rsidRPr="009C278F" w:rsidRDefault="00877B46" w:rsidP="00EA5FA9">
            <w:pPr>
              <w:pStyle w:val="Heading1"/>
              <w:jc w:val="left"/>
              <w:rPr>
                <w:rtl/>
              </w:rPr>
            </w:pPr>
          </w:p>
        </w:tc>
        <w:tc>
          <w:tcPr>
            <w:tcW w:w="523" w:type="pct"/>
            <w:shd w:val="clear" w:color="auto" w:fill="auto"/>
            <w:vAlign w:val="center"/>
          </w:tcPr>
          <w:p w:rsidR="00877B46" w:rsidRPr="009C278F" w:rsidRDefault="00877B46" w:rsidP="00EA5FA9">
            <w:pPr>
              <w:pStyle w:val="Heading1"/>
              <w:jc w:val="left"/>
              <w:rPr>
                <w:rtl/>
              </w:rPr>
            </w:pPr>
            <w:r w:rsidRPr="00EA5FA9">
              <w:rPr>
                <w:rFonts w:hint="eastAsia"/>
                <w:sz w:val="24"/>
                <w:szCs w:val="24"/>
                <w:u w:val="none"/>
                <w:rtl/>
              </w:rPr>
              <w:t>שם</w:t>
            </w:r>
            <w:r w:rsidRPr="009C278F">
              <w:rPr>
                <w:rtl/>
              </w:rPr>
              <w:t xml:space="preserve"> </w:t>
            </w:r>
            <w:r w:rsidRPr="00EA5FA9">
              <w:rPr>
                <w:rFonts w:hint="eastAsia"/>
                <w:sz w:val="24"/>
                <w:szCs w:val="24"/>
                <w:u w:val="none"/>
                <w:rtl/>
              </w:rPr>
              <w:t>הלקוח</w:t>
            </w:r>
          </w:p>
        </w:tc>
        <w:tc>
          <w:tcPr>
            <w:tcW w:w="552" w:type="pct"/>
          </w:tcPr>
          <w:p w:rsidR="00877B46" w:rsidRPr="00EA5FA9" w:rsidRDefault="00FF1F2A" w:rsidP="00EA5FA9">
            <w:pPr>
              <w:pStyle w:val="Heading1"/>
              <w:jc w:val="left"/>
              <w:rPr>
                <w:sz w:val="24"/>
                <w:szCs w:val="24"/>
                <w:u w:val="none"/>
                <w:rtl/>
              </w:rPr>
            </w:pPr>
            <w:r w:rsidRPr="00EA5FA9">
              <w:rPr>
                <w:rFonts w:hint="cs"/>
                <w:sz w:val="24"/>
                <w:szCs w:val="24"/>
                <w:u w:val="none"/>
                <w:rtl/>
              </w:rPr>
              <w:t>שם הפרויקט</w:t>
            </w:r>
          </w:p>
        </w:tc>
        <w:tc>
          <w:tcPr>
            <w:tcW w:w="567" w:type="pct"/>
          </w:tcPr>
          <w:p w:rsidR="00877B46" w:rsidRPr="00EA5FA9" w:rsidRDefault="00FF1F2A" w:rsidP="00EA5FA9">
            <w:pPr>
              <w:pStyle w:val="Heading1"/>
              <w:jc w:val="left"/>
              <w:rPr>
                <w:sz w:val="24"/>
                <w:szCs w:val="24"/>
                <w:u w:val="none"/>
                <w:rtl/>
              </w:rPr>
            </w:pPr>
            <w:r w:rsidRPr="00EA5FA9">
              <w:rPr>
                <w:sz w:val="24"/>
                <w:szCs w:val="24"/>
                <w:u w:val="none"/>
                <w:rtl/>
              </w:rPr>
              <w:t>מס' משתמשי קצה</w:t>
            </w:r>
          </w:p>
        </w:tc>
        <w:tc>
          <w:tcPr>
            <w:tcW w:w="598" w:type="pct"/>
            <w:shd w:val="clear" w:color="auto" w:fill="auto"/>
            <w:vAlign w:val="center"/>
          </w:tcPr>
          <w:p w:rsidR="00877B46" w:rsidRPr="00EA5FA9" w:rsidRDefault="00877B46" w:rsidP="00EA5FA9">
            <w:pPr>
              <w:pStyle w:val="Heading1"/>
              <w:jc w:val="left"/>
              <w:rPr>
                <w:sz w:val="24"/>
                <w:szCs w:val="24"/>
                <w:u w:val="none"/>
                <w:rtl/>
              </w:rPr>
            </w:pPr>
            <w:r w:rsidRPr="00EA5FA9">
              <w:rPr>
                <w:rFonts w:hint="cs"/>
                <w:sz w:val="24"/>
                <w:szCs w:val="24"/>
                <w:u w:val="none"/>
                <w:rtl/>
              </w:rPr>
              <w:t>שנת מתן השירות</w:t>
            </w:r>
          </w:p>
        </w:tc>
        <w:tc>
          <w:tcPr>
            <w:tcW w:w="521" w:type="pct"/>
            <w:shd w:val="clear" w:color="auto" w:fill="auto"/>
            <w:vAlign w:val="center"/>
          </w:tcPr>
          <w:p w:rsidR="00877B46" w:rsidRPr="00EA5FA9" w:rsidRDefault="00877B46" w:rsidP="00EA5FA9">
            <w:pPr>
              <w:pStyle w:val="Heading1"/>
              <w:jc w:val="left"/>
              <w:rPr>
                <w:sz w:val="24"/>
                <w:szCs w:val="24"/>
                <w:u w:val="none"/>
                <w:rtl/>
              </w:rPr>
            </w:pPr>
            <w:r w:rsidRPr="00EA5FA9">
              <w:rPr>
                <w:rFonts w:hint="cs"/>
                <w:sz w:val="24"/>
                <w:szCs w:val="24"/>
                <w:u w:val="none"/>
                <w:rtl/>
              </w:rPr>
              <w:t>תקופת מתן השירות</w:t>
            </w:r>
          </w:p>
        </w:tc>
        <w:tc>
          <w:tcPr>
            <w:tcW w:w="599" w:type="pct"/>
            <w:vAlign w:val="center"/>
          </w:tcPr>
          <w:p w:rsidR="00877B46" w:rsidRPr="00EA5FA9" w:rsidRDefault="00877B46" w:rsidP="00EA5FA9">
            <w:pPr>
              <w:pStyle w:val="Heading1"/>
              <w:jc w:val="left"/>
              <w:rPr>
                <w:sz w:val="24"/>
                <w:szCs w:val="24"/>
                <w:u w:val="none"/>
                <w:rtl/>
              </w:rPr>
            </w:pPr>
          </w:p>
          <w:p w:rsidR="00877B46" w:rsidRPr="00EA5FA9" w:rsidRDefault="00B323C2" w:rsidP="00EA5FA9">
            <w:pPr>
              <w:pStyle w:val="Heading1"/>
              <w:jc w:val="left"/>
              <w:rPr>
                <w:sz w:val="24"/>
                <w:szCs w:val="24"/>
                <w:u w:val="none"/>
                <w:rtl/>
              </w:rPr>
            </w:pPr>
            <w:r w:rsidRPr="00EA5FA9">
              <w:rPr>
                <w:rFonts w:hint="cs"/>
                <w:sz w:val="24"/>
                <w:szCs w:val="24"/>
                <w:u w:val="none"/>
                <w:rtl/>
              </w:rPr>
              <w:t xml:space="preserve">סטנדרטים/ טכנולוגיות מהרשימה </w:t>
            </w:r>
          </w:p>
        </w:tc>
        <w:tc>
          <w:tcPr>
            <w:tcW w:w="1343" w:type="pct"/>
            <w:shd w:val="clear" w:color="auto" w:fill="auto"/>
            <w:vAlign w:val="center"/>
          </w:tcPr>
          <w:p w:rsidR="00877B46" w:rsidRPr="00EA5FA9" w:rsidRDefault="00877B46" w:rsidP="00EA5FA9">
            <w:pPr>
              <w:pStyle w:val="Heading1"/>
              <w:jc w:val="left"/>
              <w:rPr>
                <w:sz w:val="24"/>
                <w:szCs w:val="24"/>
                <w:u w:val="none"/>
                <w:rtl/>
              </w:rPr>
            </w:pPr>
            <w:r w:rsidRPr="00EA5FA9">
              <w:rPr>
                <w:rFonts w:hint="eastAsia"/>
                <w:sz w:val="24"/>
                <w:szCs w:val="24"/>
                <w:u w:val="none"/>
                <w:rtl/>
              </w:rPr>
              <w:t>תיאור</w:t>
            </w:r>
            <w:r w:rsidRPr="00EA5FA9">
              <w:rPr>
                <w:sz w:val="24"/>
                <w:szCs w:val="24"/>
                <w:u w:val="none"/>
                <w:rtl/>
              </w:rPr>
              <w:t xml:space="preserve"> </w:t>
            </w:r>
            <w:r w:rsidRPr="00EA5FA9">
              <w:rPr>
                <w:rFonts w:hint="eastAsia"/>
                <w:sz w:val="24"/>
                <w:szCs w:val="24"/>
                <w:u w:val="none"/>
                <w:rtl/>
              </w:rPr>
              <w:t>מפורט</w:t>
            </w:r>
            <w:r w:rsidRPr="00EA5FA9">
              <w:rPr>
                <w:sz w:val="24"/>
                <w:szCs w:val="24"/>
                <w:u w:val="none"/>
                <w:rtl/>
              </w:rPr>
              <w:t xml:space="preserve"> </w:t>
            </w:r>
            <w:r w:rsidRPr="00EA5FA9">
              <w:rPr>
                <w:rFonts w:hint="eastAsia"/>
                <w:sz w:val="24"/>
                <w:szCs w:val="24"/>
                <w:u w:val="none"/>
                <w:rtl/>
              </w:rPr>
              <w:t>של</w:t>
            </w:r>
            <w:r w:rsidRPr="00EA5FA9">
              <w:rPr>
                <w:sz w:val="24"/>
                <w:szCs w:val="24"/>
                <w:u w:val="none"/>
                <w:rtl/>
              </w:rPr>
              <w:t xml:space="preserve"> </w:t>
            </w:r>
            <w:r w:rsidRPr="00EA5FA9">
              <w:rPr>
                <w:rFonts w:hint="eastAsia"/>
                <w:sz w:val="24"/>
                <w:szCs w:val="24"/>
                <w:u w:val="none"/>
                <w:rtl/>
              </w:rPr>
              <w:t>השירות</w:t>
            </w:r>
            <w:r w:rsidRPr="00EA5FA9">
              <w:rPr>
                <w:sz w:val="24"/>
                <w:szCs w:val="24"/>
                <w:u w:val="none"/>
                <w:rtl/>
              </w:rPr>
              <w:t xml:space="preserve"> </w:t>
            </w:r>
            <w:r w:rsidRPr="00EA5FA9">
              <w:rPr>
                <w:rFonts w:hint="eastAsia"/>
                <w:sz w:val="24"/>
                <w:szCs w:val="24"/>
                <w:u w:val="none"/>
                <w:rtl/>
              </w:rPr>
              <w:t>שניתן</w:t>
            </w: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1</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2</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3</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4</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5</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6</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7</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r w:rsidR="00B323C2" w:rsidRPr="00253663" w:rsidTr="007A60C6">
        <w:tc>
          <w:tcPr>
            <w:tcW w:w="298" w:type="pct"/>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r>
              <w:rPr>
                <w:rFonts w:ascii="Times New (W1)" w:hAnsi="Times New (W1)" w:cs="David" w:hint="cs"/>
                <w:bCs/>
                <w:sz w:val="24"/>
                <w:szCs w:val="24"/>
                <w:rtl/>
                <w:lang w:eastAsia="en-US"/>
              </w:rPr>
              <w:t>8</w:t>
            </w:r>
          </w:p>
        </w:tc>
        <w:tc>
          <w:tcPr>
            <w:tcW w:w="52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52"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67" w:type="pct"/>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8"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21" w:type="pct"/>
            <w:shd w:val="clear" w:color="auto" w:fill="auto"/>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599" w:type="pct"/>
            <w:vAlign w:val="center"/>
          </w:tcPr>
          <w:p w:rsidR="00877B46" w:rsidRDefault="00877B46" w:rsidP="007A60C6">
            <w:pPr>
              <w:widowControl w:val="0"/>
              <w:tabs>
                <w:tab w:val="num" w:pos="746"/>
              </w:tabs>
              <w:spacing w:line="360" w:lineRule="auto"/>
              <w:jc w:val="center"/>
              <w:rPr>
                <w:rFonts w:ascii="Times New (W1)" w:hAnsi="Times New (W1)" w:cs="David"/>
                <w:bCs/>
                <w:sz w:val="24"/>
                <w:szCs w:val="24"/>
                <w:rtl/>
                <w:lang w:eastAsia="en-US"/>
              </w:rPr>
            </w:pPr>
          </w:p>
        </w:tc>
        <w:tc>
          <w:tcPr>
            <w:tcW w:w="1343" w:type="pct"/>
            <w:shd w:val="clear" w:color="auto" w:fill="auto"/>
            <w:vAlign w:val="center"/>
          </w:tcPr>
          <w:p w:rsidR="00877B46" w:rsidRPr="00253663" w:rsidRDefault="00877B46" w:rsidP="007A60C6">
            <w:pPr>
              <w:widowControl w:val="0"/>
              <w:tabs>
                <w:tab w:val="num" w:pos="746"/>
              </w:tabs>
              <w:spacing w:line="360" w:lineRule="auto"/>
              <w:jc w:val="center"/>
              <w:rPr>
                <w:rFonts w:ascii="Times New (W1)" w:hAnsi="Times New (W1)" w:cs="David"/>
                <w:bCs/>
                <w:sz w:val="24"/>
                <w:szCs w:val="24"/>
                <w:rtl/>
                <w:lang w:eastAsia="en-US"/>
              </w:rPr>
            </w:pPr>
          </w:p>
        </w:tc>
      </w:tr>
    </w:tbl>
    <w:p w:rsidR="002121C0" w:rsidRPr="00877B46" w:rsidRDefault="002121C0" w:rsidP="009C278F">
      <w:pPr>
        <w:spacing w:line="1680" w:lineRule="auto"/>
        <w:rPr>
          <w:rFonts w:ascii="Times New (W1)" w:hAnsi="Times New (W1)" w:cs="David"/>
          <w:bCs/>
          <w:sz w:val="24"/>
          <w:szCs w:val="24"/>
          <w:rtl/>
          <w:lang w:eastAsia="en-US"/>
        </w:rPr>
      </w:pPr>
    </w:p>
    <w:p w:rsidR="00CD33BC" w:rsidRDefault="00B37A23" w:rsidP="005D6F6F">
      <w:pPr>
        <w:spacing w:line="360" w:lineRule="auto"/>
        <w:ind w:left="750" w:hanging="142"/>
        <w:rPr>
          <w:rFonts w:ascii="Times New (W1)" w:hAnsi="Times New (W1)" w:cs="David"/>
          <w:b/>
          <w:sz w:val="24"/>
          <w:szCs w:val="24"/>
          <w:rtl/>
          <w:lang w:eastAsia="en-US"/>
        </w:rPr>
      </w:pPr>
      <w:r w:rsidRPr="00253663">
        <w:rPr>
          <w:rFonts w:ascii="Times New (W1)" w:hAnsi="Times New (W1)" w:cs="David"/>
          <w:b/>
          <w:sz w:val="24"/>
          <w:szCs w:val="24"/>
          <w:rtl/>
          <w:lang w:eastAsia="en-US"/>
        </w:rPr>
        <w:t>*</w:t>
      </w:r>
      <w:r w:rsidR="00CD33BC">
        <w:rPr>
          <w:rFonts w:ascii="Times New (W1)" w:hAnsi="Times New (W1)" w:cs="David" w:hint="cs"/>
          <w:b/>
          <w:sz w:val="24"/>
          <w:szCs w:val="24"/>
          <w:rtl/>
          <w:lang w:eastAsia="en-US"/>
        </w:rPr>
        <w:t xml:space="preserve">ניתן להוסיף שורות בהתאם לצורך. </w:t>
      </w:r>
    </w:p>
    <w:p w:rsidR="009C278F" w:rsidRDefault="00CD33BC" w:rsidP="001A2B06">
      <w:pPr>
        <w:spacing w:line="360" w:lineRule="auto"/>
        <w:ind w:left="750" w:hanging="142"/>
        <w:rPr>
          <w:rFonts w:ascii="Times New (W1)" w:hAnsi="Times New (W1)" w:cs="David"/>
          <w:b/>
          <w:rtl/>
          <w:lang w:eastAsia="en-US"/>
        </w:rPr>
      </w:pPr>
      <w:r>
        <w:rPr>
          <w:rFonts w:ascii="Times New (W1)" w:hAnsi="Times New (W1)" w:cs="David" w:hint="cs"/>
          <w:b/>
          <w:sz w:val="24"/>
          <w:szCs w:val="24"/>
          <w:rtl/>
          <w:lang w:eastAsia="en-US"/>
        </w:rPr>
        <w:t>**</w:t>
      </w:r>
      <w:r w:rsidR="00B37A23" w:rsidRPr="00253663">
        <w:rPr>
          <w:rFonts w:ascii="Times New (W1)" w:hAnsi="Times New (W1)" w:cs="David"/>
          <w:b/>
          <w:sz w:val="24"/>
          <w:szCs w:val="24"/>
          <w:rtl/>
          <w:lang w:eastAsia="en-US"/>
        </w:rPr>
        <w:t xml:space="preserve">ניתן </w:t>
      </w:r>
      <w:r w:rsidR="00B37A23" w:rsidRPr="00253663">
        <w:rPr>
          <w:rFonts w:ascii="Times New (W1)" w:hAnsi="Times New (W1)" w:cs="David" w:hint="eastAsia"/>
          <w:b/>
          <w:sz w:val="24"/>
          <w:szCs w:val="24"/>
          <w:rtl/>
          <w:lang w:eastAsia="en-US"/>
        </w:rPr>
        <w:t>לצרף</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מכתבי</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המלצה</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אולם</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ועדת</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המכרזים</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לא</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מתחייבת</w:t>
      </w:r>
      <w:r w:rsidR="00B37A23" w:rsidRPr="00253663">
        <w:rPr>
          <w:rFonts w:ascii="Times New (W1)" w:hAnsi="Times New (W1)" w:cs="David"/>
          <w:b/>
          <w:sz w:val="24"/>
          <w:szCs w:val="24"/>
          <w:rtl/>
          <w:lang w:eastAsia="en-US"/>
        </w:rPr>
        <w:t xml:space="preserve"> </w:t>
      </w:r>
      <w:r w:rsidR="00B37A23" w:rsidRPr="00253663">
        <w:rPr>
          <w:rFonts w:ascii="Times New (W1)" w:hAnsi="Times New (W1)" w:cs="David" w:hint="eastAsia"/>
          <w:b/>
          <w:sz w:val="24"/>
          <w:szCs w:val="24"/>
          <w:rtl/>
          <w:lang w:eastAsia="en-US"/>
        </w:rPr>
        <w:t>לפנות</w:t>
      </w:r>
      <w:r w:rsidR="00B37A23" w:rsidRPr="00253663">
        <w:rPr>
          <w:rFonts w:ascii="Times New (W1)" w:hAnsi="Times New (W1)" w:cs="David" w:hint="cs"/>
          <w:b/>
          <w:sz w:val="24"/>
          <w:szCs w:val="24"/>
          <w:rtl/>
          <w:lang w:eastAsia="en-US"/>
        </w:rPr>
        <w:t>/</w:t>
      </w:r>
      <w:r w:rsidR="00B37A23" w:rsidRPr="00253663">
        <w:rPr>
          <w:rFonts w:ascii="Times New (W1)" w:hAnsi="Times New (W1)" w:cs="David"/>
          <w:b/>
          <w:sz w:val="24"/>
          <w:szCs w:val="24"/>
          <w:rtl/>
          <w:lang w:eastAsia="en-US"/>
        </w:rPr>
        <w:t xml:space="preserve">להתייחס </w:t>
      </w:r>
      <w:r w:rsidR="00B37A23" w:rsidRPr="00253663">
        <w:rPr>
          <w:rFonts w:ascii="Times New (W1)" w:hAnsi="Times New (W1)" w:cs="David" w:hint="eastAsia"/>
          <w:b/>
          <w:sz w:val="24"/>
          <w:szCs w:val="24"/>
          <w:rtl/>
          <w:lang w:eastAsia="en-US"/>
        </w:rPr>
        <w:t>לממליצים</w:t>
      </w:r>
      <w:r>
        <w:rPr>
          <w:rFonts w:ascii="Times New (W1)" w:hAnsi="Times New (W1)" w:cs="David" w:hint="cs"/>
          <w:b/>
          <w:sz w:val="24"/>
          <w:szCs w:val="24"/>
          <w:rtl/>
          <w:lang w:eastAsia="en-US"/>
        </w:rPr>
        <w:t>.</w:t>
      </w:r>
    </w:p>
    <w:p w:rsidR="00B37A23" w:rsidRPr="00253663" w:rsidRDefault="00B37A23" w:rsidP="009C278F">
      <w:pPr>
        <w:bidi w:val="0"/>
        <w:rPr>
          <w:rFonts w:ascii="Times New (W1)" w:hAnsi="Times New (W1)" w:cs="David"/>
          <w:b/>
          <w:lang w:eastAsia="en-US"/>
        </w:rPr>
      </w:pPr>
    </w:p>
    <w:p w:rsidR="00E14FEF" w:rsidRPr="00EA5FA9" w:rsidRDefault="00B37A23" w:rsidP="00F13929">
      <w:pPr>
        <w:pStyle w:val="Heading1"/>
        <w:rPr>
          <w:sz w:val="26"/>
          <w:szCs w:val="26"/>
          <w:rtl/>
        </w:rPr>
      </w:pPr>
      <w:r>
        <w:rPr>
          <w:rStyle w:val="BookTitle"/>
        </w:rPr>
        <w:br w:type="page"/>
      </w:r>
      <w:r w:rsidR="00D96271" w:rsidRPr="00EA5FA9">
        <w:rPr>
          <w:rFonts w:hint="cs"/>
          <w:sz w:val="26"/>
          <w:szCs w:val="26"/>
          <w:rtl/>
        </w:rPr>
        <w:t xml:space="preserve">נספח ג'- </w:t>
      </w:r>
      <w:r w:rsidR="00FB5AD5" w:rsidRPr="00EA5FA9">
        <w:rPr>
          <w:rFonts w:hint="cs"/>
          <w:sz w:val="26"/>
          <w:szCs w:val="26"/>
          <w:rtl/>
        </w:rPr>
        <w:t xml:space="preserve">רשימת </w:t>
      </w:r>
      <w:r w:rsidR="00E14FEF" w:rsidRPr="00EA5FA9">
        <w:rPr>
          <w:rFonts w:hint="cs"/>
          <w:sz w:val="26"/>
          <w:szCs w:val="26"/>
          <w:rtl/>
        </w:rPr>
        <w:t>ממליצים</w:t>
      </w:r>
    </w:p>
    <w:p w:rsidR="00E14FEF" w:rsidRPr="005D2C68" w:rsidRDefault="00E14FEF" w:rsidP="00E14FEF">
      <w:pPr>
        <w:tabs>
          <w:tab w:val="right" w:pos="3"/>
          <w:tab w:val="right" w:pos="145"/>
          <w:tab w:val="left" w:pos="1200"/>
          <w:tab w:val="right" w:pos="7800"/>
        </w:tabs>
        <w:spacing w:line="240" w:lineRule="atLeast"/>
        <w:rPr>
          <w:rFonts w:ascii="Courier" w:hAnsi="Courier" w:cs="David"/>
          <w:b/>
          <w:bCs/>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899"/>
      </w:tblGrid>
      <w:tr w:rsidR="00E14FEF" w:rsidRPr="005D2C68" w:rsidTr="005D2C68">
        <w:tc>
          <w:tcPr>
            <w:tcW w:w="273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b/>
                <w:bCs/>
                <w:rtl/>
              </w:rPr>
              <w:t>שם ה</w:t>
            </w:r>
            <w:r w:rsidRPr="005D2C68">
              <w:rPr>
                <w:rFonts w:ascii="Courier" w:hAnsi="Courier" w:cs="David" w:hint="cs"/>
                <w:b/>
                <w:bCs/>
                <w:rtl/>
              </w:rPr>
              <w:t>גוף ה</w:t>
            </w:r>
            <w:r w:rsidRPr="005D2C68">
              <w:rPr>
                <w:rFonts w:ascii="Courier" w:hAnsi="Courier" w:cs="David"/>
                <w:b/>
                <w:bCs/>
                <w:rtl/>
              </w:rPr>
              <w:t>מזמין</w:t>
            </w:r>
          </w:p>
        </w:tc>
        <w:tc>
          <w:tcPr>
            <w:tcW w:w="2960"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שם איש הקשר/ממליץ</w:t>
            </w:r>
          </w:p>
        </w:tc>
        <w:tc>
          <w:tcPr>
            <w:tcW w:w="289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טלפון + נייד</w:t>
            </w:r>
          </w:p>
        </w:tc>
      </w:tr>
      <w:tr w:rsidR="00E14FEF" w:rsidRPr="005D2C68" w:rsidTr="005D2C68">
        <w:tc>
          <w:tcPr>
            <w:tcW w:w="2739"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c>
          <w:tcPr>
            <w:tcW w:w="2960"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c>
          <w:tcPr>
            <w:tcW w:w="2899"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r>
      <w:tr w:rsidR="00E14FEF" w:rsidRPr="005D2C68" w:rsidTr="005D2C68">
        <w:tc>
          <w:tcPr>
            <w:tcW w:w="273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Pr>
            </w:pPr>
            <w:r w:rsidRPr="005D2C68">
              <w:rPr>
                <w:rFonts w:ascii="Courier" w:hAnsi="Courier" w:cs="David"/>
                <w:b/>
                <w:bCs/>
              </w:rPr>
              <w:t>e-mail</w:t>
            </w:r>
          </w:p>
        </w:tc>
        <w:tc>
          <w:tcPr>
            <w:tcW w:w="2960"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התחלת ההתקשרות</w:t>
            </w:r>
          </w:p>
        </w:tc>
        <w:tc>
          <w:tcPr>
            <w:tcW w:w="289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סיום ההתקשרות</w:t>
            </w:r>
          </w:p>
        </w:tc>
      </w:tr>
      <w:tr w:rsidR="00E14FEF" w:rsidRPr="005D2C68" w:rsidTr="005D2C68">
        <w:tc>
          <w:tcPr>
            <w:tcW w:w="2739" w:type="dxa"/>
            <w:tcBorders>
              <w:bottom w:val="single" w:sz="6" w:space="0" w:color="000000"/>
            </w:tcBorders>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c>
          <w:tcPr>
            <w:tcW w:w="2960" w:type="dxa"/>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c>
          <w:tcPr>
            <w:tcW w:w="2899" w:type="dxa"/>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r>
    </w:tbl>
    <w:p w:rsidR="00E14FEF" w:rsidRPr="005D2C68" w:rsidRDefault="00E14FEF" w:rsidP="00E14FEF">
      <w:pPr>
        <w:tabs>
          <w:tab w:val="right" w:pos="3"/>
          <w:tab w:val="right" w:pos="145"/>
          <w:tab w:val="left" w:pos="1200"/>
          <w:tab w:val="right" w:pos="7800"/>
        </w:tabs>
        <w:spacing w:line="240" w:lineRule="atLeast"/>
        <w:rPr>
          <w:rFonts w:ascii="Courier" w:hAnsi="Courier" w:cs="David"/>
          <w:b/>
          <w:bCs/>
          <w:i/>
          <w:iCs/>
          <w:szCs w:val="22"/>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598"/>
      </w:tblGrid>
      <w:tr w:rsidR="005D2C68" w:rsidRPr="005D2C68" w:rsidTr="007A6278">
        <w:tc>
          <w:tcPr>
            <w:tcW w:w="8598" w:type="dxa"/>
            <w:tcBorders>
              <w:bottom w:val="single" w:sz="6" w:space="0" w:color="000000"/>
            </w:tcBorders>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 xml:space="preserve">תיאור הפרויקט </w:t>
            </w: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bl>
    <w:p w:rsidR="00E14FEF" w:rsidRPr="005D2C68" w:rsidRDefault="00E14FEF" w:rsidP="00E14FEF">
      <w:pPr>
        <w:tabs>
          <w:tab w:val="right" w:pos="3"/>
          <w:tab w:val="right" w:pos="145"/>
          <w:tab w:val="left" w:pos="1200"/>
          <w:tab w:val="right" w:pos="7800"/>
        </w:tabs>
        <w:spacing w:line="240" w:lineRule="atLeast"/>
        <w:rPr>
          <w:rFonts w:ascii="Courier" w:hAnsi="Courier" w:cs="David"/>
          <w:b/>
          <w:bCs/>
          <w:i/>
          <w:iCs/>
          <w:szCs w:val="22"/>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899"/>
      </w:tblGrid>
      <w:tr w:rsidR="00E14FEF" w:rsidRPr="005D2C68" w:rsidTr="005D2C68">
        <w:tc>
          <w:tcPr>
            <w:tcW w:w="273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b/>
                <w:bCs/>
                <w:rtl/>
              </w:rPr>
              <w:t>שם ה</w:t>
            </w:r>
            <w:r w:rsidRPr="005D2C68">
              <w:rPr>
                <w:rFonts w:ascii="Courier" w:hAnsi="Courier" w:cs="David" w:hint="cs"/>
                <w:b/>
                <w:bCs/>
                <w:rtl/>
              </w:rPr>
              <w:t>גוף ה</w:t>
            </w:r>
            <w:r w:rsidRPr="005D2C68">
              <w:rPr>
                <w:rFonts w:ascii="Courier" w:hAnsi="Courier" w:cs="David"/>
                <w:b/>
                <w:bCs/>
                <w:rtl/>
              </w:rPr>
              <w:t>מזמין</w:t>
            </w:r>
          </w:p>
        </w:tc>
        <w:tc>
          <w:tcPr>
            <w:tcW w:w="2960"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שם איש הקשר/ממליץ</w:t>
            </w:r>
          </w:p>
        </w:tc>
        <w:tc>
          <w:tcPr>
            <w:tcW w:w="289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טלפון + נייד</w:t>
            </w:r>
          </w:p>
        </w:tc>
      </w:tr>
      <w:tr w:rsidR="00E14FEF" w:rsidRPr="005D2C68" w:rsidTr="005D2C68">
        <w:tc>
          <w:tcPr>
            <w:tcW w:w="2739"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c>
          <w:tcPr>
            <w:tcW w:w="2960"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c>
          <w:tcPr>
            <w:tcW w:w="2899" w:type="dxa"/>
            <w:tcBorders>
              <w:bottom w:val="nil"/>
            </w:tcBorders>
          </w:tcPr>
          <w:p w:rsidR="00E14FEF" w:rsidRPr="005D2C68" w:rsidRDefault="00E14FEF" w:rsidP="007A6278">
            <w:pPr>
              <w:tabs>
                <w:tab w:val="right" w:pos="3"/>
                <w:tab w:val="right" w:pos="145"/>
                <w:tab w:val="left" w:pos="1200"/>
                <w:tab w:val="right" w:pos="7800"/>
              </w:tabs>
              <w:spacing w:line="240" w:lineRule="atLeast"/>
              <w:rPr>
                <w:rFonts w:ascii="Courier" w:hAnsi="Courier" w:cs="David"/>
                <w:szCs w:val="22"/>
                <w:rtl/>
              </w:rPr>
            </w:pPr>
          </w:p>
        </w:tc>
      </w:tr>
      <w:tr w:rsidR="00E14FEF" w:rsidRPr="005D2C68" w:rsidTr="005D2C68">
        <w:tc>
          <w:tcPr>
            <w:tcW w:w="273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Pr>
            </w:pPr>
            <w:r w:rsidRPr="005D2C68">
              <w:rPr>
                <w:rFonts w:ascii="Courier" w:hAnsi="Courier" w:cs="David"/>
                <w:b/>
                <w:bCs/>
              </w:rPr>
              <w:t>e-mail</w:t>
            </w:r>
          </w:p>
        </w:tc>
        <w:tc>
          <w:tcPr>
            <w:tcW w:w="2960"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התחלת ההתקשרות</w:t>
            </w:r>
          </w:p>
        </w:tc>
        <w:tc>
          <w:tcPr>
            <w:tcW w:w="2899" w:type="dxa"/>
            <w:shd w:val="pct10"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סיום ההתקשרות</w:t>
            </w:r>
          </w:p>
        </w:tc>
      </w:tr>
      <w:tr w:rsidR="00E14FEF" w:rsidRPr="005D2C68" w:rsidTr="005D2C68">
        <w:tc>
          <w:tcPr>
            <w:tcW w:w="2739" w:type="dxa"/>
            <w:tcBorders>
              <w:bottom w:val="single" w:sz="6" w:space="0" w:color="000000"/>
            </w:tcBorders>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c>
          <w:tcPr>
            <w:tcW w:w="2960" w:type="dxa"/>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c>
          <w:tcPr>
            <w:tcW w:w="2899" w:type="dxa"/>
            <w:shd w:val="clear" w:color="auto" w:fill="auto"/>
          </w:tcPr>
          <w:p w:rsidR="00E14FEF" w:rsidRPr="005D2C68" w:rsidRDefault="00E14FEF" w:rsidP="007A6278">
            <w:pPr>
              <w:tabs>
                <w:tab w:val="right" w:pos="3"/>
                <w:tab w:val="right" w:pos="145"/>
                <w:tab w:val="left" w:pos="1200"/>
                <w:tab w:val="right" w:pos="7800"/>
              </w:tabs>
              <w:spacing w:line="240" w:lineRule="atLeast"/>
              <w:jc w:val="center"/>
              <w:rPr>
                <w:rFonts w:ascii="Courier" w:hAnsi="Courier" w:cs="David"/>
                <w:b/>
                <w:bCs/>
                <w:rtl/>
              </w:rPr>
            </w:pPr>
          </w:p>
        </w:tc>
      </w:tr>
    </w:tbl>
    <w:p w:rsidR="00E14FEF" w:rsidRPr="005D2C68" w:rsidRDefault="00E14FEF" w:rsidP="00E14FEF">
      <w:pPr>
        <w:tabs>
          <w:tab w:val="right" w:pos="3"/>
          <w:tab w:val="right" w:pos="145"/>
          <w:tab w:val="left" w:pos="1200"/>
          <w:tab w:val="right" w:pos="7800"/>
        </w:tabs>
        <w:spacing w:line="240" w:lineRule="atLeast"/>
        <w:rPr>
          <w:rFonts w:ascii="Courier" w:hAnsi="Courier" w:cs="David"/>
          <w:szCs w:val="22"/>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598"/>
      </w:tblGrid>
      <w:tr w:rsidR="005D2C68" w:rsidRPr="005D2C68" w:rsidTr="005D2C68">
        <w:tc>
          <w:tcPr>
            <w:tcW w:w="8598" w:type="dxa"/>
            <w:tcBorders>
              <w:bottom w:val="single" w:sz="6" w:space="0" w:color="000000"/>
            </w:tcBorders>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 xml:space="preserve">תיאור הפרויקט </w:t>
            </w:r>
          </w:p>
        </w:tc>
      </w:tr>
      <w:tr w:rsidR="005D2C68" w:rsidRPr="005D2C68" w:rsidTr="005D2C6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5D2C6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5D2C6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5D2C6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bl>
    <w:p w:rsidR="00E14FEF" w:rsidRPr="005D2C68" w:rsidRDefault="00E14FEF" w:rsidP="00E14FEF">
      <w:pPr>
        <w:tabs>
          <w:tab w:val="right" w:pos="3"/>
          <w:tab w:val="right" w:pos="145"/>
          <w:tab w:val="left" w:pos="1200"/>
          <w:tab w:val="right" w:pos="7800"/>
        </w:tabs>
        <w:spacing w:line="240" w:lineRule="atLeast"/>
        <w:rPr>
          <w:rFonts w:ascii="Courier" w:hAnsi="Courier" w:cs="David"/>
          <w:szCs w:val="22"/>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899"/>
      </w:tblGrid>
      <w:tr w:rsidR="005D2C68" w:rsidRPr="005D2C68" w:rsidTr="007A6278">
        <w:tc>
          <w:tcPr>
            <w:tcW w:w="2739"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b/>
                <w:bCs/>
                <w:rtl/>
              </w:rPr>
              <w:t>שם ה</w:t>
            </w:r>
            <w:r w:rsidRPr="005D2C68">
              <w:rPr>
                <w:rFonts w:ascii="Courier" w:hAnsi="Courier" w:cs="David" w:hint="cs"/>
                <w:b/>
                <w:bCs/>
                <w:rtl/>
              </w:rPr>
              <w:t>גוף ה</w:t>
            </w:r>
            <w:r w:rsidRPr="005D2C68">
              <w:rPr>
                <w:rFonts w:ascii="Courier" w:hAnsi="Courier" w:cs="David"/>
                <w:b/>
                <w:bCs/>
                <w:rtl/>
              </w:rPr>
              <w:t>מזמין</w:t>
            </w:r>
          </w:p>
        </w:tc>
        <w:tc>
          <w:tcPr>
            <w:tcW w:w="2960"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שם איש הקשר/ממליץ</w:t>
            </w:r>
          </w:p>
        </w:tc>
        <w:tc>
          <w:tcPr>
            <w:tcW w:w="2899"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טלפון + נייד</w:t>
            </w:r>
          </w:p>
        </w:tc>
      </w:tr>
      <w:tr w:rsidR="005D2C68" w:rsidRPr="005D2C68" w:rsidTr="007A6278">
        <w:tc>
          <w:tcPr>
            <w:tcW w:w="2739" w:type="dxa"/>
            <w:tcBorders>
              <w:bottom w:val="nil"/>
            </w:tcBorders>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c>
          <w:tcPr>
            <w:tcW w:w="2960" w:type="dxa"/>
            <w:tcBorders>
              <w:bottom w:val="nil"/>
            </w:tcBorders>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c>
          <w:tcPr>
            <w:tcW w:w="2899" w:type="dxa"/>
            <w:tcBorders>
              <w:bottom w:val="nil"/>
            </w:tcBorders>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2739"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Pr>
            </w:pPr>
            <w:r w:rsidRPr="005D2C68">
              <w:rPr>
                <w:rFonts w:ascii="Courier" w:hAnsi="Courier" w:cs="David"/>
                <w:b/>
                <w:bCs/>
              </w:rPr>
              <w:t>e-mail</w:t>
            </w:r>
          </w:p>
        </w:tc>
        <w:tc>
          <w:tcPr>
            <w:tcW w:w="2960"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התחלת ההתקשרות</w:t>
            </w:r>
          </w:p>
        </w:tc>
        <w:tc>
          <w:tcPr>
            <w:tcW w:w="2899" w:type="dxa"/>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סיום ההתקשרות</w:t>
            </w:r>
          </w:p>
        </w:tc>
      </w:tr>
      <w:tr w:rsidR="005D2C68" w:rsidRPr="005D2C68" w:rsidTr="007A6278">
        <w:tc>
          <w:tcPr>
            <w:tcW w:w="2739" w:type="dxa"/>
            <w:tcBorders>
              <w:bottom w:val="single" w:sz="6" w:space="0" w:color="000000"/>
            </w:tcBorders>
            <w:shd w:val="clear"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p>
        </w:tc>
        <w:tc>
          <w:tcPr>
            <w:tcW w:w="2960" w:type="dxa"/>
            <w:shd w:val="clear"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p>
        </w:tc>
        <w:tc>
          <w:tcPr>
            <w:tcW w:w="2899" w:type="dxa"/>
            <w:shd w:val="clear"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p>
        </w:tc>
      </w:tr>
    </w:tbl>
    <w:p w:rsidR="00E14FEF" w:rsidRPr="005D2C68" w:rsidRDefault="00E14FEF" w:rsidP="00E14FEF">
      <w:pPr>
        <w:tabs>
          <w:tab w:val="right" w:pos="3"/>
          <w:tab w:val="right" w:pos="145"/>
          <w:tab w:val="left" w:pos="1200"/>
          <w:tab w:val="right" w:pos="7800"/>
        </w:tabs>
        <w:spacing w:line="240" w:lineRule="atLeast"/>
        <w:rPr>
          <w:rFonts w:ascii="Courier" w:hAnsi="Courier" w:cs="David"/>
          <w:b/>
          <w:bCs/>
          <w:i/>
          <w:iCs/>
          <w:szCs w:val="22"/>
          <w:rtl/>
        </w:rPr>
      </w:pPr>
    </w:p>
    <w:tbl>
      <w:tblPr>
        <w:bidiVisual/>
        <w:tblW w:w="8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598"/>
      </w:tblGrid>
      <w:tr w:rsidR="005D2C68" w:rsidRPr="005D2C68" w:rsidTr="007A6278">
        <w:tc>
          <w:tcPr>
            <w:tcW w:w="8598" w:type="dxa"/>
            <w:tcBorders>
              <w:bottom w:val="single" w:sz="6" w:space="0" w:color="000000"/>
            </w:tcBorders>
            <w:shd w:val="pct10" w:color="auto" w:fill="auto"/>
          </w:tcPr>
          <w:p w:rsidR="005D2C68" w:rsidRPr="005D2C68" w:rsidRDefault="005D2C68" w:rsidP="007A6278">
            <w:pPr>
              <w:tabs>
                <w:tab w:val="right" w:pos="3"/>
                <w:tab w:val="right" w:pos="145"/>
                <w:tab w:val="left" w:pos="1200"/>
                <w:tab w:val="right" w:pos="7800"/>
              </w:tabs>
              <w:spacing w:line="240" w:lineRule="atLeast"/>
              <w:jc w:val="center"/>
              <w:rPr>
                <w:rFonts w:ascii="Courier" w:hAnsi="Courier" w:cs="David"/>
                <w:b/>
                <w:bCs/>
                <w:rtl/>
              </w:rPr>
            </w:pPr>
            <w:r w:rsidRPr="005D2C68">
              <w:rPr>
                <w:rFonts w:ascii="Courier" w:hAnsi="Courier" w:cs="David" w:hint="cs"/>
                <w:b/>
                <w:bCs/>
                <w:rtl/>
              </w:rPr>
              <w:t xml:space="preserve">תיאור הפרויקט </w:t>
            </w: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r w:rsidR="005D2C68" w:rsidRPr="005D2C68" w:rsidTr="007A6278">
        <w:tc>
          <w:tcPr>
            <w:tcW w:w="8598" w:type="dxa"/>
          </w:tcPr>
          <w:p w:rsidR="005D2C68" w:rsidRPr="005D2C68" w:rsidRDefault="005D2C68" w:rsidP="007A6278">
            <w:pPr>
              <w:tabs>
                <w:tab w:val="right" w:pos="3"/>
                <w:tab w:val="right" w:pos="145"/>
                <w:tab w:val="left" w:pos="1200"/>
                <w:tab w:val="right" w:pos="7800"/>
              </w:tabs>
              <w:spacing w:line="240" w:lineRule="atLeast"/>
              <w:rPr>
                <w:rFonts w:ascii="Courier" w:hAnsi="Courier" w:cs="David"/>
                <w:szCs w:val="22"/>
                <w:rtl/>
              </w:rPr>
            </w:pPr>
          </w:p>
        </w:tc>
      </w:tr>
    </w:tbl>
    <w:p w:rsidR="005D2C68" w:rsidRPr="005D2C68" w:rsidRDefault="005D2C68" w:rsidP="00E14FEF">
      <w:pPr>
        <w:rPr>
          <w:rFonts w:ascii="Arial" w:hAnsi="Arial" w:cs="David"/>
          <w:b/>
          <w:bCs/>
          <w:rtl/>
        </w:rPr>
      </w:pPr>
    </w:p>
    <w:p w:rsidR="00E14FEF" w:rsidRPr="005D2C68" w:rsidRDefault="00E14FEF" w:rsidP="00E14FEF">
      <w:pPr>
        <w:rPr>
          <w:rFonts w:ascii="Arial" w:hAnsi="Arial" w:cs="David"/>
          <w:b/>
          <w:bCs/>
          <w:rtl/>
        </w:rPr>
      </w:pPr>
      <w:r w:rsidRPr="005D2C68">
        <w:rPr>
          <w:rFonts w:ascii="Arial" w:hAnsi="Arial" w:cs="David" w:hint="cs"/>
          <w:b/>
          <w:bCs/>
          <w:rtl/>
        </w:rPr>
        <w:t>הצהרת נכונות המידע לעיל:</w:t>
      </w:r>
    </w:p>
    <w:p w:rsidR="00E14FEF" w:rsidRPr="005D2C68" w:rsidRDefault="00E14FEF" w:rsidP="00E14FEF">
      <w:pPr>
        <w:rPr>
          <w:rFonts w:ascii="Arial" w:hAnsi="Arial" w:cs="David"/>
          <w:b/>
          <w:bCs/>
          <w:rtl/>
        </w:rPr>
      </w:pPr>
    </w:p>
    <w:p w:rsidR="00E14FEF" w:rsidRPr="005D2C68" w:rsidRDefault="00E14FEF" w:rsidP="00AA5046">
      <w:pPr>
        <w:rPr>
          <w:rFonts w:ascii="Arial" w:hAnsi="Arial" w:cs="David"/>
          <w:b/>
          <w:bCs/>
          <w:rtl/>
        </w:rPr>
      </w:pPr>
      <w:r w:rsidRPr="005D2C68">
        <w:rPr>
          <w:rFonts w:ascii="Arial" w:hAnsi="Arial" w:cs="David" w:hint="cs"/>
          <w:b/>
          <w:bCs/>
          <w:rtl/>
        </w:rPr>
        <w:t>___________</w:t>
      </w:r>
      <w:r w:rsidRPr="00867D08">
        <w:rPr>
          <w:rFonts w:ascii="Arial" w:hAnsi="Arial" w:cs="David" w:hint="cs"/>
          <w:b/>
          <w:bCs/>
          <w:spacing w:val="600"/>
          <w:rtl/>
        </w:rPr>
        <w:t xml:space="preserve">  </w:t>
      </w:r>
      <w:r w:rsidRPr="005D2C68">
        <w:rPr>
          <w:rFonts w:ascii="Arial" w:hAnsi="Arial" w:cs="David" w:hint="cs"/>
          <w:b/>
          <w:bCs/>
          <w:rtl/>
        </w:rPr>
        <w:t>____</w:t>
      </w:r>
      <w:r w:rsidR="00184FED">
        <w:rPr>
          <w:rFonts w:ascii="Arial" w:hAnsi="Arial" w:cs="David" w:hint="cs"/>
          <w:b/>
          <w:bCs/>
          <w:rtl/>
        </w:rPr>
        <w:t>_</w:t>
      </w:r>
      <w:r w:rsidRPr="005D2C68">
        <w:rPr>
          <w:rFonts w:ascii="Arial" w:hAnsi="Arial" w:cs="David" w:hint="cs"/>
          <w:b/>
          <w:bCs/>
          <w:rtl/>
        </w:rPr>
        <w:t>_____</w:t>
      </w:r>
      <w:r w:rsidRPr="00AA5046">
        <w:rPr>
          <w:rFonts w:ascii="Arial" w:hAnsi="Arial" w:cs="David" w:hint="cs"/>
          <w:b/>
          <w:bCs/>
          <w:spacing w:val="1600"/>
          <w:rtl/>
        </w:rPr>
        <w:t xml:space="preserve"> </w:t>
      </w:r>
      <w:r w:rsidRPr="005D2C68">
        <w:rPr>
          <w:rFonts w:ascii="Arial" w:hAnsi="Arial" w:cs="David" w:hint="cs"/>
          <w:b/>
          <w:bCs/>
          <w:rtl/>
        </w:rPr>
        <w:t>_____</w:t>
      </w:r>
      <w:r w:rsidR="00184FED">
        <w:rPr>
          <w:rFonts w:ascii="Arial" w:hAnsi="Arial" w:cs="David" w:hint="cs"/>
          <w:b/>
          <w:bCs/>
          <w:rtl/>
        </w:rPr>
        <w:t>_</w:t>
      </w:r>
      <w:r w:rsidRPr="005D2C68">
        <w:rPr>
          <w:rFonts w:ascii="Arial" w:hAnsi="Arial" w:cs="David" w:hint="cs"/>
          <w:b/>
          <w:bCs/>
          <w:rtl/>
        </w:rPr>
        <w:t>___</w:t>
      </w:r>
    </w:p>
    <w:p w:rsidR="001449F4" w:rsidRDefault="00E14FEF" w:rsidP="00AA5046">
      <w:pPr>
        <w:rPr>
          <w:rFonts w:cs="David"/>
          <w:rtl/>
        </w:rPr>
      </w:pPr>
      <w:r w:rsidRPr="005D2C68">
        <w:rPr>
          <w:rFonts w:ascii="Arial" w:hAnsi="Arial" w:cs="David" w:hint="cs"/>
          <w:b/>
          <w:bCs/>
          <w:rtl/>
        </w:rPr>
        <w:t xml:space="preserve">  שם מלא </w:t>
      </w:r>
      <w:r w:rsidRPr="00867D08">
        <w:rPr>
          <w:rFonts w:ascii="Arial" w:hAnsi="Arial" w:cs="David" w:hint="cs"/>
          <w:b/>
          <w:bCs/>
          <w:spacing w:val="2000"/>
          <w:rtl/>
        </w:rPr>
        <w:t xml:space="preserve"> </w:t>
      </w:r>
      <w:r w:rsidRPr="005D2C68">
        <w:rPr>
          <w:rFonts w:ascii="Arial" w:hAnsi="Arial" w:cs="David" w:hint="cs"/>
          <w:b/>
          <w:bCs/>
          <w:rtl/>
        </w:rPr>
        <w:t>חותמת</w:t>
      </w:r>
      <w:r w:rsidRPr="00867D08">
        <w:rPr>
          <w:rFonts w:ascii="Arial" w:hAnsi="Arial" w:cs="David" w:hint="cs"/>
          <w:b/>
          <w:bCs/>
          <w:spacing w:val="1000"/>
          <w:rtl/>
        </w:rPr>
        <w:t xml:space="preserve"> </w:t>
      </w:r>
      <w:r w:rsidR="00184FED" w:rsidRPr="00867D08">
        <w:rPr>
          <w:rFonts w:ascii="Arial" w:hAnsi="Arial" w:cs="David" w:hint="cs"/>
          <w:b/>
          <w:bCs/>
          <w:spacing w:val="1000"/>
          <w:rtl/>
        </w:rPr>
        <w:t xml:space="preserve"> </w:t>
      </w:r>
      <w:r w:rsidRPr="005D2C68">
        <w:rPr>
          <w:rFonts w:ascii="Arial" w:hAnsi="Arial" w:cs="David" w:hint="cs"/>
          <w:b/>
          <w:bCs/>
          <w:rtl/>
        </w:rPr>
        <w:t>חתימה</w:t>
      </w:r>
    </w:p>
    <w:p w:rsidR="007B5573" w:rsidRPr="001449F4" w:rsidRDefault="001449F4" w:rsidP="001449F4">
      <w:pPr>
        <w:bidi w:val="0"/>
        <w:rPr>
          <w:rFonts w:cs="David"/>
        </w:rPr>
      </w:pPr>
      <w:r>
        <w:rPr>
          <w:rFonts w:cs="David"/>
          <w:rtl/>
        </w:rPr>
        <w:br w:type="page"/>
      </w:r>
    </w:p>
    <w:p w:rsidR="007B5573" w:rsidRPr="00EA5FA9" w:rsidRDefault="00705F41" w:rsidP="006C62A4">
      <w:pPr>
        <w:pStyle w:val="Heading1"/>
        <w:spacing w:line="480" w:lineRule="auto"/>
        <w:rPr>
          <w:sz w:val="26"/>
          <w:szCs w:val="26"/>
          <w:rtl/>
        </w:rPr>
      </w:pPr>
      <w:r w:rsidRPr="00EA5FA9">
        <w:rPr>
          <w:rFonts w:hint="cs"/>
          <w:sz w:val="26"/>
          <w:szCs w:val="26"/>
          <w:rtl/>
        </w:rPr>
        <w:t xml:space="preserve">נספח ד'- </w:t>
      </w:r>
      <w:r w:rsidR="00DD4BAD" w:rsidRPr="00EA5FA9">
        <w:rPr>
          <w:sz w:val="26"/>
          <w:szCs w:val="26"/>
          <w:rtl/>
        </w:rPr>
        <w:t>התחייבות לשמירת סודיות</w:t>
      </w:r>
    </w:p>
    <w:p w:rsidR="008D2E3A" w:rsidRDefault="00146C1B" w:rsidP="006C62A4">
      <w:pPr>
        <w:spacing w:line="480" w:lineRule="auto"/>
        <w:jc w:val="center"/>
        <w:rPr>
          <w:rFonts w:cs="David"/>
          <w:b/>
          <w:bCs/>
          <w:sz w:val="24"/>
          <w:szCs w:val="24"/>
          <w:rtl/>
        </w:rPr>
      </w:pPr>
      <w:r w:rsidRPr="00253663">
        <w:rPr>
          <w:rFonts w:cs="David" w:hint="cs"/>
          <w:b/>
          <w:bCs/>
          <w:sz w:val="24"/>
          <w:szCs w:val="24"/>
          <w:rtl/>
        </w:rPr>
        <w:t>שנערכה ונחתמה ב</w:t>
      </w:r>
      <w:r w:rsidR="00A41210" w:rsidRPr="00253663">
        <w:rPr>
          <w:rFonts w:cs="David" w:hint="cs"/>
          <w:b/>
          <w:bCs/>
          <w:sz w:val="24"/>
          <w:szCs w:val="24"/>
          <w:rtl/>
        </w:rPr>
        <w:t xml:space="preserve">_____ ביום_____ בחודש_____ בשנת </w:t>
      </w:r>
      <w:r w:rsidR="00C40D01">
        <w:rPr>
          <w:rFonts w:cs="David" w:hint="cs"/>
          <w:b/>
          <w:bCs/>
          <w:sz w:val="24"/>
          <w:szCs w:val="24"/>
          <w:rtl/>
        </w:rPr>
        <w:t>_____</w:t>
      </w:r>
    </w:p>
    <w:p w:rsidR="00DD4BAD" w:rsidRPr="00253663" w:rsidRDefault="00A41210" w:rsidP="006C62A4">
      <w:pPr>
        <w:spacing w:line="480" w:lineRule="auto"/>
        <w:jc w:val="center"/>
        <w:rPr>
          <w:rFonts w:cs="David"/>
          <w:b/>
          <w:bCs/>
          <w:sz w:val="24"/>
          <w:szCs w:val="24"/>
          <w:rtl/>
        </w:rPr>
      </w:pPr>
      <w:r w:rsidRPr="00253663">
        <w:rPr>
          <w:rFonts w:cs="David" w:hint="cs"/>
          <w:b/>
          <w:bCs/>
          <w:sz w:val="24"/>
          <w:szCs w:val="24"/>
          <w:rtl/>
        </w:rPr>
        <w:t>על ידי:</w:t>
      </w:r>
    </w:p>
    <w:p w:rsidR="00DD4BAD" w:rsidRPr="00253663" w:rsidRDefault="00DD4BAD" w:rsidP="003414A3">
      <w:pPr>
        <w:spacing w:line="360" w:lineRule="auto"/>
        <w:jc w:val="center"/>
        <w:rPr>
          <w:rFonts w:cs="David"/>
          <w:sz w:val="24"/>
          <w:szCs w:val="24"/>
          <w:rtl/>
        </w:rPr>
      </w:pPr>
      <w:r w:rsidRPr="00253663">
        <w:rPr>
          <w:rFonts w:cs="David"/>
          <w:sz w:val="24"/>
          <w:szCs w:val="24"/>
          <w:rtl/>
        </w:rPr>
        <w:t>שם:____________________</w:t>
      </w:r>
    </w:p>
    <w:p w:rsidR="00DD4BAD" w:rsidRPr="00253663" w:rsidRDefault="00DD4BAD" w:rsidP="003414A3">
      <w:pPr>
        <w:spacing w:line="360" w:lineRule="auto"/>
        <w:jc w:val="center"/>
        <w:rPr>
          <w:rFonts w:cs="David"/>
          <w:sz w:val="24"/>
          <w:szCs w:val="24"/>
          <w:rtl/>
        </w:rPr>
      </w:pPr>
      <w:r w:rsidRPr="00253663">
        <w:rPr>
          <w:rFonts w:cs="David"/>
          <w:sz w:val="24"/>
          <w:szCs w:val="24"/>
          <w:rtl/>
        </w:rPr>
        <w:t xml:space="preserve">ת.ז. </w:t>
      </w:r>
      <w:r w:rsidR="007B2EBA">
        <w:rPr>
          <w:rFonts w:cs="David" w:hint="cs"/>
          <w:sz w:val="24"/>
          <w:szCs w:val="24"/>
          <w:rtl/>
        </w:rPr>
        <w:t>(ח.פ)</w:t>
      </w:r>
      <w:r w:rsidRPr="00253663">
        <w:rPr>
          <w:rFonts w:cs="David"/>
          <w:sz w:val="24"/>
          <w:szCs w:val="24"/>
          <w:rtl/>
        </w:rPr>
        <w:t>_______________</w:t>
      </w:r>
      <w:r w:rsidR="003414A3" w:rsidRPr="00253663">
        <w:rPr>
          <w:rFonts w:cs="David" w:hint="cs"/>
          <w:sz w:val="24"/>
          <w:szCs w:val="24"/>
          <w:rtl/>
        </w:rPr>
        <w:t>____</w:t>
      </w:r>
      <w:r w:rsidRPr="00253663">
        <w:rPr>
          <w:rFonts w:cs="David"/>
          <w:sz w:val="24"/>
          <w:szCs w:val="24"/>
          <w:rtl/>
        </w:rPr>
        <w:t>_</w:t>
      </w:r>
    </w:p>
    <w:p w:rsidR="00BA3162" w:rsidRPr="008D2E3A" w:rsidRDefault="00DD4BAD" w:rsidP="008D2E3A">
      <w:pPr>
        <w:spacing w:line="600" w:lineRule="auto"/>
        <w:jc w:val="center"/>
        <w:rPr>
          <w:rFonts w:cs="David"/>
          <w:sz w:val="24"/>
          <w:szCs w:val="24"/>
          <w:rtl/>
        </w:rPr>
      </w:pPr>
      <w:r w:rsidRPr="00253663">
        <w:rPr>
          <w:rFonts w:cs="David"/>
          <w:sz w:val="24"/>
          <w:szCs w:val="24"/>
          <w:rtl/>
        </w:rPr>
        <w:t>מרח' _____________</w:t>
      </w:r>
      <w:r w:rsidR="003414A3" w:rsidRPr="00253663">
        <w:rPr>
          <w:rFonts w:cs="David" w:hint="cs"/>
          <w:sz w:val="24"/>
          <w:szCs w:val="24"/>
          <w:rtl/>
        </w:rPr>
        <w:t>_____</w:t>
      </w:r>
      <w:r w:rsidR="003414A3" w:rsidRPr="00253663">
        <w:rPr>
          <w:rFonts w:cs="David"/>
          <w:sz w:val="24"/>
          <w:szCs w:val="24"/>
          <w:rtl/>
        </w:rPr>
        <w:t>_</w:t>
      </w:r>
    </w:p>
    <w:p w:rsidR="007B63B0" w:rsidRPr="00253663" w:rsidRDefault="00DD4BAD" w:rsidP="00240E95">
      <w:pPr>
        <w:spacing w:line="360" w:lineRule="auto"/>
        <w:ind w:left="1440" w:hanging="1440"/>
        <w:jc w:val="both"/>
        <w:rPr>
          <w:rFonts w:cs="David"/>
          <w:sz w:val="24"/>
          <w:szCs w:val="24"/>
          <w:rtl/>
        </w:rPr>
      </w:pPr>
      <w:r w:rsidRPr="00253663">
        <w:rPr>
          <w:rFonts w:cs="David"/>
          <w:b/>
          <w:bCs/>
          <w:sz w:val="24"/>
          <w:szCs w:val="24"/>
          <w:rtl/>
        </w:rPr>
        <w:t>הואיל</w:t>
      </w:r>
      <w:r w:rsidR="00BB2882" w:rsidRPr="00253663">
        <w:rPr>
          <w:rFonts w:cs="David" w:hint="cs"/>
          <w:sz w:val="24"/>
          <w:szCs w:val="24"/>
          <w:rtl/>
        </w:rPr>
        <w:t>:</w:t>
      </w:r>
      <w:r w:rsidR="00BB2882" w:rsidRPr="00253663">
        <w:rPr>
          <w:rFonts w:cs="David" w:hint="cs"/>
          <w:sz w:val="24"/>
          <w:szCs w:val="24"/>
          <w:rtl/>
        </w:rPr>
        <w:tab/>
      </w:r>
      <w:r w:rsidR="00A020AB" w:rsidRPr="00253663">
        <w:rPr>
          <w:rFonts w:cs="David"/>
          <w:sz w:val="24"/>
          <w:szCs w:val="24"/>
          <w:rtl/>
        </w:rPr>
        <w:t xml:space="preserve">ועדת המכרזים המיוחדת </w:t>
      </w:r>
      <w:r w:rsidR="00A020AB" w:rsidRPr="00253663">
        <w:rPr>
          <w:rFonts w:cs="David" w:hint="cs"/>
          <w:sz w:val="24"/>
          <w:szCs w:val="24"/>
          <w:rtl/>
        </w:rPr>
        <w:t xml:space="preserve">לעניין התקשרויות </w:t>
      </w:r>
      <w:r w:rsidR="00296802" w:rsidRPr="00253663">
        <w:rPr>
          <w:rFonts w:cs="David" w:hint="cs"/>
          <w:sz w:val="24"/>
          <w:szCs w:val="24"/>
          <w:rtl/>
        </w:rPr>
        <w:t>במטה החשב הכללי</w:t>
      </w:r>
      <w:r w:rsidR="00A020AB" w:rsidRPr="00253663">
        <w:rPr>
          <w:rFonts w:cs="David" w:hint="cs"/>
          <w:sz w:val="24"/>
          <w:szCs w:val="24"/>
          <w:rtl/>
        </w:rPr>
        <w:t xml:space="preserve"> </w:t>
      </w:r>
      <w:r w:rsidR="0005382B" w:rsidRPr="00253663">
        <w:rPr>
          <w:rFonts w:cs="David" w:hint="cs"/>
          <w:sz w:val="24"/>
          <w:szCs w:val="24"/>
          <w:rtl/>
        </w:rPr>
        <w:t xml:space="preserve">פרסמה </w:t>
      </w:r>
      <w:r w:rsidR="008070CB" w:rsidRPr="00253663">
        <w:rPr>
          <w:rFonts w:cs="David" w:hint="cs"/>
          <w:sz w:val="24"/>
          <w:szCs w:val="24"/>
          <w:rtl/>
        </w:rPr>
        <w:t xml:space="preserve">מכרז פומבי </w:t>
      </w:r>
      <w:r w:rsidR="00240E95" w:rsidRPr="00240E95">
        <w:rPr>
          <w:rFonts w:cs="David"/>
          <w:color w:val="000000"/>
          <w:sz w:val="24"/>
          <w:szCs w:val="24"/>
          <w:rtl/>
        </w:rPr>
        <w:t xml:space="preserve">למתן שירותי ייעוץ וליווי פרויקטי מחשוב בתחום הפיננסי </w:t>
      </w:r>
      <w:r w:rsidR="0034082D" w:rsidRPr="00ED2F95">
        <w:rPr>
          <w:rFonts w:cs="David" w:hint="cs"/>
          <w:color w:val="000000"/>
          <w:sz w:val="24"/>
          <w:szCs w:val="24"/>
          <w:rtl/>
        </w:rPr>
        <w:t xml:space="preserve">לאגף החשב הכללי, משרד האוצר </w:t>
      </w:r>
      <w:r w:rsidR="003B0498">
        <w:rPr>
          <w:rFonts w:cs="David" w:hint="cs"/>
          <w:sz w:val="24"/>
          <w:szCs w:val="24"/>
          <w:rtl/>
        </w:rPr>
        <w:t xml:space="preserve"> </w:t>
      </w:r>
      <w:r w:rsidR="00541B33" w:rsidRPr="00253663">
        <w:rPr>
          <w:rFonts w:cs="David" w:hint="cs"/>
          <w:sz w:val="24"/>
          <w:szCs w:val="24"/>
          <w:rtl/>
        </w:rPr>
        <w:t xml:space="preserve">(להלן </w:t>
      </w:r>
      <w:r w:rsidR="00541B33" w:rsidRPr="00253663">
        <w:rPr>
          <w:rFonts w:cs="David"/>
          <w:sz w:val="24"/>
          <w:szCs w:val="24"/>
          <w:rtl/>
        </w:rPr>
        <w:t>–</w:t>
      </w:r>
      <w:r w:rsidR="00541B33" w:rsidRPr="00253663">
        <w:rPr>
          <w:rFonts w:cs="David" w:hint="cs"/>
          <w:sz w:val="24"/>
          <w:szCs w:val="24"/>
          <w:rtl/>
        </w:rPr>
        <w:t xml:space="preserve"> </w:t>
      </w:r>
      <w:r w:rsidR="00541B33" w:rsidRPr="00253663">
        <w:rPr>
          <w:rFonts w:cs="David" w:hint="cs"/>
          <w:b/>
          <w:bCs/>
          <w:sz w:val="24"/>
          <w:szCs w:val="24"/>
          <w:rtl/>
        </w:rPr>
        <w:t>ועדת המכרזים</w:t>
      </w:r>
      <w:r w:rsidR="00541B33" w:rsidRPr="00253663">
        <w:rPr>
          <w:rFonts w:cs="David" w:hint="cs"/>
          <w:sz w:val="24"/>
          <w:szCs w:val="24"/>
          <w:rtl/>
        </w:rPr>
        <w:t xml:space="preserve"> ו- </w:t>
      </w:r>
      <w:r w:rsidR="00541B33" w:rsidRPr="007C18CE">
        <w:rPr>
          <w:rFonts w:cs="David" w:hint="cs"/>
          <w:b/>
          <w:bCs/>
          <w:sz w:val="24"/>
          <w:szCs w:val="24"/>
          <w:rtl/>
        </w:rPr>
        <w:t>ה</w:t>
      </w:r>
      <w:r w:rsidR="008070CB" w:rsidRPr="007C18CE">
        <w:rPr>
          <w:rFonts w:cs="David" w:hint="cs"/>
          <w:b/>
          <w:bCs/>
          <w:sz w:val="24"/>
          <w:szCs w:val="24"/>
          <w:rtl/>
        </w:rPr>
        <w:t>מכרז</w:t>
      </w:r>
      <w:r w:rsidR="00541B33" w:rsidRPr="00253663">
        <w:rPr>
          <w:rFonts w:cs="David" w:hint="cs"/>
          <w:sz w:val="24"/>
          <w:szCs w:val="24"/>
          <w:rtl/>
        </w:rPr>
        <w:t>, בהתאמה)</w:t>
      </w:r>
      <w:r w:rsidR="00A020AB" w:rsidRPr="00253663">
        <w:rPr>
          <w:rFonts w:cs="David" w:hint="cs"/>
          <w:sz w:val="24"/>
          <w:szCs w:val="24"/>
          <w:rtl/>
        </w:rPr>
        <w:t>;</w:t>
      </w:r>
      <w:r w:rsidR="0005382B" w:rsidRPr="00253663">
        <w:rPr>
          <w:rFonts w:cs="David" w:hint="cs"/>
          <w:sz w:val="24"/>
          <w:szCs w:val="24"/>
          <w:rtl/>
        </w:rPr>
        <w:t xml:space="preserve"> </w:t>
      </w:r>
    </w:p>
    <w:p w:rsidR="00A41210" w:rsidRPr="00253663" w:rsidRDefault="00A41210" w:rsidP="00A9738E">
      <w:pPr>
        <w:spacing w:line="360" w:lineRule="auto"/>
        <w:ind w:left="1440" w:hanging="1440"/>
        <w:jc w:val="both"/>
        <w:rPr>
          <w:rFonts w:cs="David"/>
          <w:sz w:val="24"/>
          <w:szCs w:val="24"/>
          <w:rtl/>
        </w:rPr>
      </w:pPr>
      <w:r w:rsidRPr="00253663">
        <w:rPr>
          <w:rFonts w:cs="David" w:hint="cs"/>
          <w:b/>
          <w:bCs/>
          <w:sz w:val="24"/>
          <w:szCs w:val="24"/>
          <w:rtl/>
        </w:rPr>
        <w:t>והואיל</w:t>
      </w:r>
      <w:r w:rsidRPr="00253663">
        <w:rPr>
          <w:rFonts w:cs="David" w:hint="cs"/>
          <w:sz w:val="24"/>
          <w:szCs w:val="24"/>
          <w:rtl/>
        </w:rPr>
        <w:t>:</w:t>
      </w:r>
      <w:r w:rsidRPr="00253663">
        <w:rPr>
          <w:rFonts w:cs="David" w:hint="cs"/>
          <w:sz w:val="24"/>
          <w:szCs w:val="24"/>
          <w:rtl/>
        </w:rPr>
        <w:tab/>
      </w:r>
      <w:r w:rsidR="00266167" w:rsidRPr="00253663">
        <w:rPr>
          <w:rFonts w:cs="David" w:hint="cs"/>
          <w:sz w:val="24"/>
          <w:szCs w:val="24"/>
          <w:rtl/>
        </w:rPr>
        <w:t xml:space="preserve">ונבחרתי </w:t>
      </w:r>
      <w:r w:rsidR="00C40D01">
        <w:rPr>
          <w:rFonts w:cs="David" w:hint="cs"/>
          <w:sz w:val="24"/>
          <w:szCs w:val="24"/>
          <w:rtl/>
        </w:rPr>
        <w:t xml:space="preserve">להעניק את שירותי הייעוץ </w:t>
      </w:r>
      <w:r w:rsidRPr="00253663">
        <w:rPr>
          <w:rFonts w:cs="David" w:hint="cs"/>
          <w:sz w:val="24"/>
          <w:szCs w:val="24"/>
          <w:rtl/>
        </w:rPr>
        <w:t xml:space="preserve">בקשר </w:t>
      </w:r>
      <w:r w:rsidR="00266167" w:rsidRPr="00253663">
        <w:rPr>
          <w:rFonts w:cs="David" w:hint="cs"/>
          <w:sz w:val="24"/>
          <w:szCs w:val="24"/>
          <w:rtl/>
        </w:rPr>
        <w:t>ל</w:t>
      </w:r>
      <w:r w:rsidR="008070CB" w:rsidRPr="00253663">
        <w:rPr>
          <w:rFonts w:cs="David" w:hint="cs"/>
          <w:sz w:val="24"/>
          <w:szCs w:val="24"/>
          <w:rtl/>
        </w:rPr>
        <w:t>מכרז</w:t>
      </w:r>
      <w:r w:rsidR="00266167" w:rsidRPr="00253663">
        <w:rPr>
          <w:rFonts w:cs="David" w:hint="cs"/>
          <w:sz w:val="24"/>
          <w:szCs w:val="24"/>
          <w:rtl/>
        </w:rPr>
        <w:t xml:space="preserve"> </w:t>
      </w:r>
      <w:r w:rsidRPr="00253663">
        <w:rPr>
          <w:rFonts w:cs="David" w:hint="cs"/>
          <w:sz w:val="24"/>
          <w:szCs w:val="24"/>
          <w:rtl/>
        </w:rPr>
        <w:t>האמור</w:t>
      </w:r>
      <w:r w:rsidR="00C40D01">
        <w:rPr>
          <w:rFonts w:cs="David" w:hint="cs"/>
          <w:sz w:val="24"/>
          <w:szCs w:val="24"/>
          <w:rtl/>
        </w:rPr>
        <w:t xml:space="preserve"> מטעם הזוכה</w:t>
      </w:r>
      <w:r w:rsidRPr="00253663">
        <w:rPr>
          <w:rFonts w:cs="David" w:hint="cs"/>
          <w:sz w:val="24"/>
          <w:szCs w:val="24"/>
          <w:rtl/>
        </w:rPr>
        <w:t>;</w:t>
      </w:r>
    </w:p>
    <w:p w:rsidR="00DD4BAD" w:rsidRPr="00253663" w:rsidRDefault="00DD4BAD" w:rsidP="008D2E3A">
      <w:pPr>
        <w:spacing w:line="600" w:lineRule="auto"/>
        <w:jc w:val="both"/>
        <w:rPr>
          <w:rFonts w:cs="David"/>
          <w:sz w:val="24"/>
          <w:szCs w:val="24"/>
          <w:rtl/>
        </w:rPr>
      </w:pPr>
      <w:r w:rsidRPr="00253663">
        <w:rPr>
          <w:rFonts w:cs="David"/>
          <w:b/>
          <w:bCs/>
          <w:sz w:val="24"/>
          <w:szCs w:val="24"/>
          <w:rtl/>
        </w:rPr>
        <w:t>והואיל</w:t>
      </w:r>
      <w:r w:rsidR="00BB2882" w:rsidRPr="00253663">
        <w:rPr>
          <w:rFonts w:cs="David" w:hint="cs"/>
          <w:b/>
          <w:bCs/>
          <w:sz w:val="24"/>
          <w:szCs w:val="24"/>
          <w:rtl/>
        </w:rPr>
        <w:t>:</w:t>
      </w:r>
      <w:r w:rsidR="00BB2882" w:rsidRPr="00253663">
        <w:rPr>
          <w:rFonts w:cs="David" w:hint="cs"/>
          <w:b/>
          <w:bCs/>
          <w:sz w:val="24"/>
          <w:szCs w:val="24"/>
          <w:rtl/>
        </w:rPr>
        <w:tab/>
      </w:r>
      <w:r w:rsidRPr="00253663">
        <w:rPr>
          <w:rFonts w:cs="David"/>
          <w:sz w:val="24"/>
          <w:szCs w:val="24"/>
          <w:rtl/>
        </w:rPr>
        <w:tab/>
        <w:t xml:space="preserve">והנני עשוי להיחשף למידע עליו מעוניינת </w:t>
      </w:r>
      <w:r w:rsidR="00541B33" w:rsidRPr="00253663">
        <w:rPr>
          <w:rFonts w:cs="David" w:hint="cs"/>
          <w:sz w:val="24"/>
          <w:szCs w:val="24"/>
          <w:rtl/>
        </w:rPr>
        <w:t>ועדת המכרזים</w:t>
      </w:r>
      <w:r w:rsidRPr="00253663">
        <w:rPr>
          <w:rFonts w:cs="David"/>
          <w:sz w:val="24"/>
          <w:szCs w:val="24"/>
          <w:rtl/>
        </w:rPr>
        <w:t xml:space="preserve"> להגן.</w:t>
      </w:r>
    </w:p>
    <w:p w:rsidR="00DD4BAD" w:rsidRPr="00253663" w:rsidRDefault="00DD4BAD" w:rsidP="0006548B">
      <w:pPr>
        <w:spacing w:line="360" w:lineRule="auto"/>
        <w:jc w:val="center"/>
        <w:rPr>
          <w:rFonts w:cs="David"/>
          <w:b/>
          <w:bCs/>
          <w:sz w:val="24"/>
          <w:szCs w:val="24"/>
          <w:rtl/>
        </w:rPr>
      </w:pPr>
      <w:r w:rsidRPr="00253663">
        <w:rPr>
          <w:rFonts w:cs="David"/>
          <w:b/>
          <w:bCs/>
          <w:sz w:val="24"/>
          <w:szCs w:val="24"/>
          <w:rtl/>
        </w:rPr>
        <w:t>לפיכך, הנני מתחייב כדלקמן:</w:t>
      </w:r>
    </w:p>
    <w:p w:rsidR="00DD4BAD" w:rsidRPr="00253663" w:rsidRDefault="00A41210" w:rsidP="00253663">
      <w:pPr>
        <w:numPr>
          <w:ilvl w:val="0"/>
          <w:numId w:val="5"/>
        </w:numPr>
        <w:spacing w:line="360" w:lineRule="auto"/>
        <w:jc w:val="both"/>
        <w:rPr>
          <w:rFonts w:cs="David"/>
          <w:b/>
          <w:bCs/>
          <w:sz w:val="24"/>
          <w:szCs w:val="24"/>
          <w:u w:val="single"/>
        </w:rPr>
      </w:pPr>
      <w:r w:rsidRPr="00253663">
        <w:rPr>
          <w:rFonts w:cs="David" w:hint="cs"/>
          <w:b/>
          <w:bCs/>
          <w:sz w:val="24"/>
          <w:szCs w:val="24"/>
          <w:u w:val="single"/>
          <w:rtl/>
        </w:rPr>
        <w:t>הגדרות</w:t>
      </w:r>
    </w:p>
    <w:p w:rsidR="00A41210" w:rsidRPr="00253663" w:rsidRDefault="00A41210" w:rsidP="00253663">
      <w:pPr>
        <w:spacing w:line="360" w:lineRule="auto"/>
        <w:ind w:left="720"/>
        <w:jc w:val="both"/>
        <w:rPr>
          <w:rFonts w:cs="David"/>
          <w:b/>
          <w:bCs/>
          <w:sz w:val="24"/>
          <w:szCs w:val="24"/>
          <w:u w:val="single"/>
          <w:rtl/>
        </w:rPr>
      </w:pPr>
      <w:r w:rsidRPr="00253663">
        <w:rPr>
          <w:rFonts w:cs="David" w:hint="cs"/>
          <w:b/>
          <w:bCs/>
          <w:sz w:val="24"/>
          <w:szCs w:val="24"/>
          <w:u w:val="single"/>
          <w:rtl/>
        </w:rPr>
        <w:t>בהתחייבות זו תהיה למונחים הבאים המשמעות המופיעה לצידם:</w:t>
      </w:r>
    </w:p>
    <w:p w:rsidR="004C3E83" w:rsidRPr="00253663" w:rsidRDefault="004C3E83" w:rsidP="00253663">
      <w:pPr>
        <w:spacing w:line="360" w:lineRule="auto"/>
        <w:ind w:left="1686" w:hanging="966"/>
        <w:jc w:val="both"/>
        <w:rPr>
          <w:rFonts w:cs="David"/>
          <w:sz w:val="24"/>
          <w:szCs w:val="24"/>
          <w:rtl/>
        </w:rPr>
      </w:pPr>
      <w:r w:rsidRPr="00253663">
        <w:rPr>
          <w:rFonts w:cs="David" w:hint="cs"/>
          <w:b/>
          <w:bCs/>
          <w:sz w:val="24"/>
          <w:szCs w:val="24"/>
          <w:rtl/>
        </w:rPr>
        <w:t>"הסכם" -</w:t>
      </w:r>
      <w:r w:rsidRPr="00253663">
        <w:rPr>
          <w:rFonts w:cs="David" w:hint="cs"/>
          <w:sz w:val="24"/>
          <w:szCs w:val="24"/>
          <w:rtl/>
        </w:rPr>
        <w:t xml:space="preserve"> </w:t>
      </w:r>
      <w:r w:rsidRPr="00253663">
        <w:rPr>
          <w:rFonts w:cs="David" w:hint="cs"/>
          <w:sz w:val="24"/>
          <w:szCs w:val="24"/>
          <w:rtl/>
        </w:rPr>
        <w:tab/>
        <w:t>הסכם ההת</w:t>
      </w:r>
      <w:r w:rsidR="00266167" w:rsidRPr="00253663">
        <w:rPr>
          <w:rFonts w:cs="David" w:hint="cs"/>
          <w:sz w:val="24"/>
          <w:szCs w:val="24"/>
          <w:rtl/>
        </w:rPr>
        <w:t>קשרות המצורף כנספח א' למסמכי ה</w:t>
      </w:r>
      <w:r w:rsidR="008070CB" w:rsidRPr="00253663">
        <w:rPr>
          <w:rFonts w:cs="David" w:hint="cs"/>
          <w:sz w:val="24"/>
          <w:szCs w:val="24"/>
          <w:rtl/>
        </w:rPr>
        <w:t>מכרז</w:t>
      </w:r>
      <w:r w:rsidR="00266167" w:rsidRPr="00253663">
        <w:rPr>
          <w:rFonts w:cs="David" w:hint="cs"/>
          <w:sz w:val="24"/>
          <w:szCs w:val="24"/>
          <w:rtl/>
        </w:rPr>
        <w:t>.</w:t>
      </w:r>
    </w:p>
    <w:p w:rsidR="00093AFA" w:rsidRPr="00253663" w:rsidRDefault="00093AFA" w:rsidP="00253663">
      <w:pPr>
        <w:overflowPunct w:val="0"/>
        <w:autoSpaceDE w:val="0"/>
        <w:autoSpaceDN w:val="0"/>
        <w:adjustRightInd w:val="0"/>
        <w:spacing w:line="360" w:lineRule="auto"/>
        <w:ind w:left="720" w:right="180"/>
        <w:jc w:val="both"/>
        <w:textAlignment w:val="baseline"/>
        <w:outlineLvl w:val="1"/>
        <w:rPr>
          <w:rFonts w:cs="David"/>
          <w:sz w:val="24"/>
          <w:szCs w:val="24"/>
          <w:rtl/>
        </w:rPr>
      </w:pPr>
      <w:r w:rsidRPr="00253663">
        <w:rPr>
          <w:rFonts w:cs="David"/>
          <w:b/>
          <w:bCs/>
          <w:sz w:val="24"/>
          <w:szCs w:val="24"/>
          <w:rtl/>
        </w:rPr>
        <w:t>"מידע"</w:t>
      </w:r>
      <w:r w:rsidRPr="00253663">
        <w:rPr>
          <w:rFonts w:cs="David"/>
          <w:sz w:val="24"/>
          <w:szCs w:val="24"/>
          <w:rtl/>
        </w:rPr>
        <w:t xml:space="preserve"> - כל מידע (</w:t>
      </w:r>
      <w:r w:rsidRPr="00253663">
        <w:rPr>
          <w:rFonts w:cs="David"/>
          <w:sz w:val="24"/>
          <w:szCs w:val="24"/>
        </w:rPr>
        <w:t>Information</w:t>
      </w:r>
      <w:r w:rsidRPr="00253663">
        <w:rPr>
          <w:rFonts w:cs="David"/>
          <w:sz w:val="24"/>
          <w:szCs w:val="24"/>
          <w:rtl/>
        </w:rPr>
        <w:t>), ידע (</w:t>
      </w:r>
      <w:r w:rsidRPr="00253663">
        <w:rPr>
          <w:rFonts w:cs="David"/>
          <w:sz w:val="24"/>
          <w:szCs w:val="24"/>
        </w:rPr>
        <w:t>Know-How</w:t>
      </w:r>
      <w:r w:rsidRPr="00253663">
        <w:rPr>
          <w:rFonts w:cs="David"/>
          <w:sz w:val="24"/>
          <w:szCs w:val="24"/>
          <w:rtl/>
        </w:rPr>
        <w:t>), ידיעה, מסמך, תכתובת, תוכנית, נתון, מודל, חוות דעת, מסקנה וכל דבר אחר כיוצ"ב הקשור או הנוגע למתן השירותים, בין בכתב ובין בע</w:t>
      </w:r>
      <w:r w:rsidRPr="00253663">
        <w:rPr>
          <w:rFonts w:cs="David" w:hint="cs"/>
          <w:sz w:val="24"/>
          <w:szCs w:val="24"/>
          <w:rtl/>
        </w:rPr>
        <w:t>ל פה</w:t>
      </w:r>
      <w:r w:rsidRPr="00253663">
        <w:rPr>
          <w:rFonts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rsidR="00093AFA" w:rsidRPr="00253663" w:rsidRDefault="00093AFA" w:rsidP="00A9738E">
      <w:pPr>
        <w:overflowPunct w:val="0"/>
        <w:autoSpaceDE w:val="0"/>
        <w:autoSpaceDN w:val="0"/>
        <w:adjustRightInd w:val="0"/>
        <w:spacing w:line="360" w:lineRule="auto"/>
        <w:ind w:left="720" w:right="180"/>
        <w:jc w:val="both"/>
        <w:textAlignment w:val="baseline"/>
        <w:outlineLvl w:val="1"/>
        <w:rPr>
          <w:rFonts w:cs="David"/>
          <w:sz w:val="24"/>
          <w:szCs w:val="24"/>
          <w:rtl/>
        </w:rPr>
      </w:pPr>
      <w:r w:rsidRPr="00253663">
        <w:rPr>
          <w:rFonts w:cs="David"/>
          <w:b/>
          <w:bCs/>
          <w:sz w:val="24"/>
          <w:szCs w:val="24"/>
          <w:rtl/>
        </w:rPr>
        <w:t>"סודות מקצועיים"</w:t>
      </w:r>
      <w:r w:rsidRPr="00253663">
        <w:rPr>
          <w:rFonts w:cs="David"/>
          <w:sz w:val="24"/>
          <w:szCs w:val="24"/>
          <w:rtl/>
        </w:rPr>
        <w:t xml:space="preserve"> - כל מידע אשר יגיע לידי בקשר למתן השירותים, בין אם נתקבל במהלך מתן השירותים או לאחר מכן, לרבות ומבלי לפגוע בכלליות האמור לעיל: מידע אשר י</w:t>
      </w:r>
      <w:r w:rsidRPr="00253663">
        <w:rPr>
          <w:rFonts w:cs="David" w:hint="cs"/>
          <w:sz w:val="24"/>
          <w:szCs w:val="24"/>
          <w:rtl/>
        </w:rPr>
        <w:t>י</w:t>
      </w:r>
      <w:r w:rsidRPr="00253663">
        <w:rPr>
          <w:rFonts w:cs="David"/>
          <w:sz w:val="24"/>
          <w:szCs w:val="24"/>
          <w:rtl/>
        </w:rPr>
        <w:t>מסר ע</w:t>
      </w:r>
      <w:r w:rsidRPr="00253663">
        <w:rPr>
          <w:rFonts w:cs="David" w:hint="cs"/>
          <w:sz w:val="24"/>
          <w:szCs w:val="24"/>
          <w:rtl/>
        </w:rPr>
        <w:t>ל ידי</w:t>
      </w:r>
      <w:r w:rsidRPr="00253663">
        <w:rPr>
          <w:rFonts w:cs="David"/>
          <w:sz w:val="24"/>
          <w:szCs w:val="24"/>
          <w:rtl/>
        </w:rPr>
        <w:t xml:space="preserve"> המזמין או כל גורם אחר או מי מטעמו. </w:t>
      </w:r>
    </w:p>
    <w:p w:rsidR="00182263" w:rsidRPr="00253663" w:rsidRDefault="00093AFA" w:rsidP="006959AA">
      <w:pPr>
        <w:overflowPunct w:val="0"/>
        <w:autoSpaceDE w:val="0"/>
        <w:autoSpaceDN w:val="0"/>
        <w:adjustRightInd w:val="0"/>
        <w:spacing w:after="120" w:line="360" w:lineRule="auto"/>
        <w:ind w:left="720" w:right="181"/>
        <w:jc w:val="both"/>
        <w:textAlignment w:val="baseline"/>
        <w:outlineLvl w:val="1"/>
        <w:rPr>
          <w:rFonts w:cs="David"/>
          <w:sz w:val="24"/>
          <w:szCs w:val="24"/>
        </w:rPr>
      </w:pPr>
      <w:r w:rsidRPr="00253663">
        <w:rPr>
          <w:rFonts w:cs="David"/>
          <w:b/>
          <w:bCs/>
          <w:sz w:val="24"/>
          <w:szCs w:val="24"/>
          <w:rtl/>
        </w:rPr>
        <w:t>"השירותים" או "שירותי יעוץ"</w:t>
      </w:r>
      <w:r w:rsidRPr="00253663">
        <w:rPr>
          <w:rFonts w:cs="David"/>
          <w:sz w:val="24"/>
          <w:szCs w:val="24"/>
          <w:rtl/>
        </w:rPr>
        <w:t xml:space="preserve"> - </w:t>
      </w:r>
      <w:r w:rsidR="006959AA" w:rsidRPr="006959AA">
        <w:rPr>
          <w:rFonts w:cs="David"/>
          <w:color w:val="000000"/>
          <w:sz w:val="24"/>
          <w:szCs w:val="24"/>
          <w:rtl/>
        </w:rPr>
        <w:t xml:space="preserve">למתן שירותי ייעוץ וליווי פרוייקטי מחשוב בתחום הפיננסי </w:t>
      </w:r>
      <w:r w:rsidR="0034082D" w:rsidRPr="0036065D">
        <w:rPr>
          <w:rFonts w:cs="David" w:hint="cs"/>
          <w:color w:val="000000"/>
          <w:sz w:val="24"/>
          <w:szCs w:val="24"/>
          <w:rtl/>
        </w:rPr>
        <w:t>לאגף החשב הכללי</w:t>
      </w:r>
      <w:r w:rsidR="007C18CE">
        <w:rPr>
          <w:rFonts w:cs="David" w:hint="cs"/>
          <w:sz w:val="24"/>
          <w:szCs w:val="24"/>
          <w:rtl/>
        </w:rPr>
        <w:t xml:space="preserve">, </w:t>
      </w:r>
      <w:r w:rsidR="00A020AB" w:rsidRPr="00253663">
        <w:rPr>
          <w:rFonts w:cs="David"/>
          <w:sz w:val="24"/>
          <w:szCs w:val="24"/>
          <w:rtl/>
        </w:rPr>
        <w:t>בהתאם למפורט ב</w:t>
      </w:r>
      <w:r w:rsidR="0073051A">
        <w:rPr>
          <w:rFonts w:cs="David" w:hint="cs"/>
          <w:sz w:val="24"/>
          <w:szCs w:val="24"/>
          <w:rtl/>
        </w:rPr>
        <w:t xml:space="preserve">סעיף </w:t>
      </w:r>
      <w:r w:rsidR="0073051A">
        <w:rPr>
          <w:rFonts w:cs="David"/>
          <w:sz w:val="24"/>
          <w:szCs w:val="24"/>
          <w:rtl/>
        </w:rPr>
        <w:fldChar w:fldCharType="begin"/>
      </w:r>
      <w:r w:rsidR="0073051A">
        <w:rPr>
          <w:rFonts w:cs="David"/>
          <w:sz w:val="24"/>
          <w:szCs w:val="24"/>
          <w:rtl/>
        </w:rPr>
        <w:instrText xml:space="preserve"> </w:instrText>
      </w:r>
      <w:r w:rsidR="0073051A">
        <w:rPr>
          <w:rFonts w:cs="David" w:hint="cs"/>
          <w:sz w:val="24"/>
          <w:szCs w:val="24"/>
        </w:rPr>
        <w:instrText>REF</w:instrText>
      </w:r>
      <w:r w:rsidR="0073051A">
        <w:rPr>
          <w:rFonts w:cs="David" w:hint="cs"/>
          <w:sz w:val="24"/>
          <w:szCs w:val="24"/>
          <w:rtl/>
        </w:rPr>
        <w:instrText xml:space="preserve"> _</w:instrText>
      </w:r>
      <w:r w:rsidR="0073051A">
        <w:rPr>
          <w:rFonts w:cs="David" w:hint="cs"/>
          <w:sz w:val="24"/>
          <w:szCs w:val="24"/>
        </w:rPr>
        <w:instrText>Ref468776009 \r \h</w:instrText>
      </w:r>
      <w:r w:rsidR="0073051A">
        <w:rPr>
          <w:rFonts w:cs="David"/>
          <w:sz w:val="24"/>
          <w:szCs w:val="24"/>
          <w:rtl/>
        </w:rPr>
        <w:instrText xml:space="preserve"> </w:instrText>
      </w:r>
      <w:r w:rsidR="0073051A">
        <w:rPr>
          <w:rFonts w:cs="David"/>
          <w:sz w:val="24"/>
          <w:szCs w:val="24"/>
          <w:rtl/>
        </w:rPr>
      </w:r>
      <w:r w:rsidR="0073051A">
        <w:rPr>
          <w:rFonts w:cs="David"/>
          <w:sz w:val="24"/>
          <w:szCs w:val="24"/>
          <w:rtl/>
        </w:rPr>
        <w:fldChar w:fldCharType="separate"/>
      </w:r>
      <w:r w:rsidR="006B1861">
        <w:rPr>
          <w:rFonts w:cs="David"/>
          <w:sz w:val="24"/>
          <w:szCs w:val="24"/>
          <w:cs/>
        </w:rPr>
        <w:t>‎</w:t>
      </w:r>
      <w:r w:rsidR="006B1861">
        <w:rPr>
          <w:rFonts w:cs="David"/>
          <w:sz w:val="24"/>
          <w:szCs w:val="24"/>
        </w:rPr>
        <w:t>7</w:t>
      </w:r>
      <w:r w:rsidR="0073051A">
        <w:rPr>
          <w:rFonts w:cs="David"/>
          <w:sz w:val="24"/>
          <w:szCs w:val="24"/>
          <w:rtl/>
        </w:rPr>
        <w:fldChar w:fldCharType="end"/>
      </w:r>
      <w:r w:rsidR="00A020AB" w:rsidRPr="00253663">
        <w:rPr>
          <w:rFonts w:cs="David" w:hint="cs"/>
          <w:sz w:val="24"/>
          <w:szCs w:val="24"/>
          <w:rtl/>
        </w:rPr>
        <w:t xml:space="preserve"> </w:t>
      </w:r>
      <w:r w:rsidR="0073051A">
        <w:rPr>
          <w:rFonts w:cs="David" w:hint="cs"/>
          <w:sz w:val="24"/>
          <w:szCs w:val="24"/>
          <w:rtl/>
        </w:rPr>
        <w:t xml:space="preserve"> </w:t>
      </w:r>
      <w:r w:rsidR="00A020AB" w:rsidRPr="00253663">
        <w:rPr>
          <w:rFonts w:cs="David" w:hint="cs"/>
          <w:sz w:val="24"/>
          <w:szCs w:val="24"/>
          <w:rtl/>
        </w:rPr>
        <w:t>ב</w:t>
      </w:r>
      <w:r w:rsidR="00A020AB" w:rsidRPr="00253663">
        <w:rPr>
          <w:rFonts w:cs="David"/>
          <w:sz w:val="24"/>
          <w:szCs w:val="24"/>
          <w:rtl/>
        </w:rPr>
        <w:t>מסמכי ה</w:t>
      </w:r>
      <w:r w:rsidR="007C18CE">
        <w:rPr>
          <w:rFonts w:cs="David" w:hint="cs"/>
          <w:sz w:val="24"/>
          <w:szCs w:val="24"/>
          <w:rtl/>
        </w:rPr>
        <w:t>מכרז.</w:t>
      </w:r>
    </w:p>
    <w:p w:rsidR="0093391C" w:rsidRPr="00253663" w:rsidRDefault="00DD4BAD" w:rsidP="00253663">
      <w:pPr>
        <w:numPr>
          <w:ilvl w:val="0"/>
          <w:numId w:val="5"/>
        </w:numPr>
        <w:spacing w:line="360" w:lineRule="auto"/>
        <w:jc w:val="both"/>
        <w:rPr>
          <w:rFonts w:cs="David"/>
          <w:b/>
          <w:bCs/>
          <w:sz w:val="24"/>
          <w:szCs w:val="24"/>
          <w:u w:val="single"/>
          <w:rtl/>
        </w:rPr>
      </w:pPr>
      <w:r w:rsidRPr="00253663">
        <w:rPr>
          <w:rFonts w:cs="David"/>
          <w:b/>
          <w:bCs/>
          <w:sz w:val="24"/>
          <w:szCs w:val="24"/>
          <w:u w:val="single"/>
          <w:rtl/>
        </w:rPr>
        <w:t>שמירת סודיות</w:t>
      </w:r>
    </w:p>
    <w:p w:rsidR="005714BF" w:rsidRDefault="00DD4BAD" w:rsidP="00EA5C32">
      <w:pPr>
        <w:spacing w:line="360" w:lineRule="auto"/>
        <w:ind w:left="720"/>
        <w:jc w:val="both"/>
        <w:rPr>
          <w:rFonts w:cs="David"/>
          <w:sz w:val="24"/>
          <w:szCs w:val="24"/>
          <w:rtl/>
        </w:rPr>
      </w:pPr>
      <w:r w:rsidRPr="00253663">
        <w:rPr>
          <w:rFonts w:cs="David"/>
          <w:sz w:val="24"/>
          <w:szCs w:val="24"/>
          <w:rtl/>
        </w:rPr>
        <w:t xml:space="preserve">הנני מתחייב לשמור את המידע </w:t>
      </w:r>
      <w:r w:rsidR="00C40D01" w:rsidRPr="00253663">
        <w:rPr>
          <w:rFonts w:cs="David" w:hint="cs"/>
          <w:sz w:val="24"/>
          <w:szCs w:val="24"/>
          <w:rtl/>
        </w:rPr>
        <w:t>הסודות המקצועיים</w:t>
      </w:r>
      <w:r w:rsidR="00C40D01">
        <w:rPr>
          <w:rFonts w:cs="David" w:hint="cs"/>
          <w:sz w:val="24"/>
          <w:szCs w:val="24"/>
          <w:rtl/>
        </w:rPr>
        <w:t xml:space="preserve"> </w:t>
      </w:r>
      <w:r w:rsidRPr="00253663">
        <w:rPr>
          <w:rFonts w:cs="David"/>
          <w:sz w:val="24"/>
          <w:szCs w:val="24"/>
          <w:rtl/>
        </w:rPr>
        <w:t xml:space="preserve">בסודיות מוחלטת ולעשות בו שימוש אך ורק לצורך מתן השירותים הנדרשים כפי שייקבעו על ידי </w:t>
      </w:r>
      <w:r w:rsidR="00541B33" w:rsidRPr="00253663">
        <w:rPr>
          <w:rFonts w:cs="David" w:hint="cs"/>
          <w:sz w:val="24"/>
          <w:szCs w:val="24"/>
          <w:rtl/>
        </w:rPr>
        <w:t>ועדת המכרזים</w:t>
      </w:r>
      <w:r w:rsidRPr="00253663">
        <w:rPr>
          <w:rFonts w:cs="David"/>
          <w:sz w:val="24"/>
          <w:szCs w:val="24"/>
          <w:rtl/>
        </w:rPr>
        <w:t xml:space="preserve">. למען הסר ספק, ומבלי לפגוע בכלליות האמור, הנני מתחייב לא לפרסם, להעביר, להודיע, למסור או להביא לידיעת כל אדם אחר את המידע </w:t>
      </w:r>
      <w:r w:rsidR="00193C27" w:rsidRPr="00253663">
        <w:rPr>
          <w:rFonts w:cs="David" w:hint="cs"/>
          <w:sz w:val="24"/>
          <w:szCs w:val="24"/>
          <w:rtl/>
        </w:rPr>
        <w:t xml:space="preserve">והסודות המקצועיים </w:t>
      </w:r>
      <w:r w:rsidRPr="00253663">
        <w:rPr>
          <w:rFonts w:cs="David"/>
          <w:sz w:val="24"/>
          <w:szCs w:val="24"/>
          <w:rtl/>
        </w:rPr>
        <w:t>גם לאחר סיום חשיפתי, מכל סיבה שהיא, למידע זה.</w:t>
      </w:r>
    </w:p>
    <w:p w:rsidR="005714BF" w:rsidRDefault="005714BF">
      <w:pPr>
        <w:bidi w:val="0"/>
        <w:rPr>
          <w:rFonts w:cs="David"/>
          <w:sz w:val="24"/>
          <w:szCs w:val="24"/>
        </w:rPr>
      </w:pPr>
      <w:r>
        <w:rPr>
          <w:rFonts w:cs="David"/>
          <w:sz w:val="24"/>
          <w:szCs w:val="24"/>
          <w:rtl/>
        </w:rPr>
        <w:br w:type="page"/>
      </w:r>
    </w:p>
    <w:p w:rsidR="00D96271" w:rsidRDefault="00D96271" w:rsidP="00EA5C32">
      <w:pPr>
        <w:spacing w:line="360" w:lineRule="auto"/>
        <w:ind w:left="720"/>
        <w:jc w:val="both"/>
        <w:rPr>
          <w:rFonts w:cs="David"/>
          <w:sz w:val="24"/>
          <w:szCs w:val="24"/>
          <w:rtl/>
        </w:rPr>
      </w:pPr>
    </w:p>
    <w:p w:rsidR="005714BF" w:rsidRPr="00253663" w:rsidRDefault="005714BF" w:rsidP="00EA5C32">
      <w:pPr>
        <w:spacing w:line="360" w:lineRule="auto"/>
        <w:ind w:left="720"/>
        <w:jc w:val="both"/>
        <w:rPr>
          <w:rFonts w:cs="David"/>
          <w:sz w:val="24"/>
          <w:szCs w:val="24"/>
          <w:rtl/>
        </w:rPr>
      </w:pPr>
    </w:p>
    <w:p w:rsidR="00DD4BAD" w:rsidRPr="00253663" w:rsidRDefault="00DD4BAD" w:rsidP="00DD4BAD">
      <w:pPr>
        <w:spacing w:line="360" w:lineRule="auto"/>
        <w:jc w:val="both"/>
        <w:rPr>
          <w:rFonts w:cs="David"/>
          <w:sz w:val="24"/>
          <w:szCs w:val="24"/>
          <w:rtl/>
        </w:rPr>
      </w:pPr>
      <w:r w:rsidRPr="00253663">
        <w:rPr>
          <w:rFonts w:cs="David"/>
          <w:sz w:val="24"/>
          <w:szCs w:val="24"/>
          <w:rtl/>
        </w:rPr>
        <w:t xml:space="preserve">הנני מצהיר כי ידוע לי שאי מילוי התחייבויותיי מהוות עבירה לפי פרק ז' (ביטחון המדינה, יחסי חוץ וסודות רשמיים) לחוק העונשין, </w:t>
      </w:r>
      <w:r w:rsidR="00CC437D" w:rsidRPr="00253663">
        <w:rPr>
          <w:rFonts w:cs="David" w:hint="cs"/>
          <w:sz w:val="24"/>
          <w:szCs w:val="24"/>
          <w:rtl/>
        </w:rPr>
        <w:t>ה</w:t>
      </w:r>
      <w:r w:rsidRPr="00253663">
        <w:rPr>
          <w:rFonts w:cs="David"/>
          <w:sz w:val="24"/>
          <w:szCs w:val="24"/>
          <w:rtl/>
        </w:rPr>
        <w:t>תשל"ז – 1977.</w:t>
      </w:r>
    </w:p>
    <w:p w:rsidR="00DD4BAD" w:rsidRPr="00253663" w:rsidRDefault="00DD4BAD" w:rsidP="00DD4BAD">
      <w:pPr>
        <w:spacing w:line="360" w:lineRule="auto"/>
        <w:jc w:val="both"/>
        <w:rPr>
          <w:rFonts w:cs="David"/>
          <w:b/>
          <w:bCs/>
          <w:sz w:val="24"/>
          <w:szCs w:val="24"/>
          <w:rtl/>
        </w:rPr>
      </w:pPr>
    </w:p>
    <w:p w:rsidR="00DD4BAD" w:rsidRPr="00253663" w:rsidRDefault="00DD4BAD" w:rsidP="00DD4BAD">
      <w:pPr>
        <w:spacing w:line="360" w:lineRule="auto"/>
        <w:jc w:val="both"/>
        <w:rPr>
          <w:rFonts w:cs="David"/>
          <w:b/>
          <w:bCs/>
          <w:sz w:val="24"/>
          <w:szCs w:val="24"/>
          <w:rtl/>
        </w:rPr>
      </w:pPr>
      <w:r w:rsidRPr="00253663">
        <w:rPr>
          <w:rFonts w:cs="David"/>
          <w:b/>
          <w:bCs/>
          <w:sz w:val="24"/>
          <w:szCs w:val="24"/>
          <w:rtl/>
        </w:rPr>
        <w:t>ולראיה באתי על החתום:</w:t>
      </w:r>
    </w:p>
    <w:p w:rsidR="00DD4BAD" w:rsidRPr="00253663" w:rsidRDefault="00DD4BAD" w:rsidP="00DD4BAD">
      <w:pPr>
        <w:spacing w:line="360" w:lineRule="auto"/>
        <w:jc w:val="both"/>
        <w:rPr>
          <w:rFonts w:cs="David"/>
          <w:b/>
          <w:bCs/>
          <w:sz w:val="24"/>
          <w:szCs w:val="24"/>
          <w:rtl/>
        </w:rPr>
      </w:pPr>
    </w:p>
    <w:p w:rsidR="00AA5046" w:rsidRDefault="00DD4BAD" w:rsidP="00AA5046">
      <w:pPr>
        <w:spacing w:line="360" w:lineRule="auto"/>
        <w:ind w:left="720" w:firstLine="720"/>
        <w:jc w:val="both"/>
        <w:rPr>
          <w:rFonts w:cs="David"/>
          <w:b/>
          <w:bCs/>
          <w:sz w:val="24"/>
          <w:szCs w:val="24"/>
          <w:rtl/>
        </w:rPr>
      </w:pPr>
      <w:r w:rsidRPr="00253663">
        <w:rPr>
          <w:rFonts w:cs="David"/>
          <w:b/>
          <w:bCs/>
          <w:sz w:val="24"/>
          <w:szCs w:val="24"/>
          <w:rtl/>
        </w:rPr>
        <w:t>__________</w:t>
      </w:r>
      <w:r w:rsidRPr="00253663">
        <w:rPr>
          <w:rFonts w:cs="David"/>
          <w:b/>
          <w:bCs/>
          <w:sz w:val="24"/>
          <w:szCs w:val="24"/>
          <w:rtl/>
        </w:rPr>
        <w:tab/>
        <w:t xml:space="preserve"> </w:t>
      </w:r>
      <w:r w:rsidRPr="00253663">
        <w:rPr>
          <w:rFonts w:cs="David"/>
          <w:b/>
          <w:bCs/>
          <w:sz w:val="24"/>
          <w:szCs w:val="24"/>
          <w:rtl/>
        </w:rPr>
        <w:tab/>
        <w:t>__________________</w:t>
      </w:r>
      <w:r w:rsidRPr="00253663">
        <w:rPr>
          <w:rFonts w:cs="David"/>
          <w:b/>
          <w:bCs/>
          <w:sz w:val="24"/>
          <w:szCs w:val="24"/>
          <w:rtl/>
        </w:rPr>
        <w:tab/>
      </w:r>
    </w:p>
    <w:p w:rsidR="00DD4BAD" w:rsidRPr="00253663" w:rsidRDefault="00F01BF9" w:rsidP="00AA5046">
      <w:pPr>
        <w:spacing w:line="360" w:lineRule="auto"/>
        <w:ind w:left="720" w:firstLine="720"/>
        <w:jc w:val="both"/>
        <w:rPr>
          <w:rFonts w:cs="David"/>
          <w:sz w:val="24"/>
          <w:szCs w:val="24"/>
          <w:rtl/>
        </w:rPr>
      </w:pPr>
      <w:r>
        <w:rPr>
          <w:rFonts w:cs="David"/>
          <w:sz w:val="24"/>
          <w:szCs w:val="24"/>
          <w:rtl/>
        </w:rPr>
        <w:t xml:space="preserve"> </w:t>
      </w:r>
      <w:r w:rsidR="00DD4BAD" w:rsidRPr="00253663">
        <w:rPr>
          <w:rFonts w:cs="David"/>
          <w:sz w:val="24"/>
          <w:szCs w:val="24"/>
          <w:rtl/>
        </w:rPr>
        <w:t>תאריך</w:t>
      </w:r>
      <w:r w:rsidR="003414A3" w:rsidRPr="00253663">
        <w:rPr>
          <w:rFonts w:cs="David"/>
          <w:sz w:val="24"/>
          <w:szCs w:val="24"/>
          <w:rtl/>
        </w:rPr>
        <w:tab/>
      </w:r>
      <w:r w:rsidRPr="00AA5046">
        <w:rPr>
          <w:rFonts w:cs="David" w:hint="cs"/>
          <w:spacing w:val="1600"/>
          <w:sz w:val="24"/>
          <w:szCs w:val="24"/>
          <w:rtl/>
        </w:rPr>
        <w:t xml:space="preserve"> </w:t>
      </w:r>
      <w:r w:rsidR="00DD4BAD" w:rsidRPr="00253663">
        <w:rPr>
          <w:rFonts w:cs="David"/>
          <w:sz w:val="24"/>
          <w:szCs w:val="24"/>
          <w:rtl/>
        </w:rPr>
        <w:t xml:space="preserve">חתימה </w:t>
      </w:r>
    </w:p>
    <w:p w:rsidR="00705F41" w:rsidRDefault="00705F41" w:rsidP="00EF42E0">
      <w:pPr>
        <w:pStyle w:val="a4"/>
        <w:widowControl w:val="0"/>
        <w:jc w:val="left"/>
        <w:rPr>
          <w:b w:val="0"/>
          <w:bCs w:val="0"/>
          <w:sz w:val="24"/>
          <w:szCs w:val="24"/>
          <w:u w:val="single"/>
          <w:rtl/>
        </w:rPr>
      </w:pPr>
    </w:p>
    <w:p w:rsidR="00DD4BAD" w:rsidRPr="005714BF" w:rsidRDefault="00DF6655" w:rsidP="005714BF">
      <w:pPr>
        <w:pStyle w:val="a4"/>
        <w:widowControl w:val="0"/>
        <w:spacing w:line="600" w:lineRule="auto"/>
        <w:rPr>
          <w:sz w:val="26"/>
          <w:szCs w:val="26"/>
          <w:u w:val="single"/>
          <w:rtl/>
        </w:rPr>
      </w:pPr>
      <w:r>
        <w:rPr>
          <w:sz w:val="26"/>
          <w:szCs w:val="26"/>
          <w:u w:val="single"/>
          <w:rtl/>
        </w:rPr>
        <w:br w:type="page"/>
      </w:r>
      <w:r w:rsidR="001E46AF" w:rsidRPr="005714BF">
        <w:rPr>
          <w:rFonts w:hint="cs"/>
          <w:sz w:val="26"/>
          <w:szCs w:val="26"/>
          <w:u w:val="single"/>
          <w:rtl/>
          <w:lang w:eastAsia="en-US"/>
        </w:rPr>
        <w:t xml:space="preserve">נספח </w:t>
      </w:r>
      <w:r w:rsidR="00705F41" w:rsidRPr="005714BF">
        <w:rPr>
          <w:rFonts w:hint="cs"/>
          <w:sz w:val="26"/>
          <w:szCs w:val="26"/>
          <w:u w:val="single"/>
          <w:rtl/>
          <w:lang w:eastAsia="en-US"/>
        </w:rPr>
        <w:t>ה</w:t>
      </w:r>
      <w:r w:rsidR="001E46AF" w:rsidRPr="005714BF">
        <w:rPr>
          <w:rFonts w:hint="cs"/>
          <w:sz w:val="26"/>
          <w:szCs w:val="26"/>
          <w:u w:val="single"/>
          <w:rtl/>
          <w:lang w:eastAsia="en-US"/>
        </w:rPr>
        <w:t xml:space="preserve">' - </w:t>
      </w:r>
      <w:r w:rsidR="00DD4BAD" w:rsidRPr="005714BF">
        <w:rPr>
          <w:sz w:val="26"/>
          <w:szCs w:val="26"/>
          <w:u w:val="single"/>
          <w:rtl/>
          <w:lang w:eastAsia="en-US"/>
        </w:rPr>
        <w:t>התחייבות לה</w:t>
      </w:r>
      <w:r w:rsidR="0012228D" w:rsidRPr="005714BF">
        <w:rPr>
          <w:rFonts w:hint="cs"/>
          <w:sz w:val="26"/>
          <w:szCs w:val="26"/>
          <w:u w:val="single"/>
          <w:rtl/>
          <w:lang w:eastAsia="en-US"/>
        </w:rPr>
        <w:t>י</w:t>
      </w:r>
      <w:r w:rsidR="00DD4BAD" w:rsidRPr="005714BF">
        <w:rPr>
          <w:sz w:val="26"/>
          <w:szCs w:val="26"/>
          <w:u w:val="single"/>
          <w:rtl/>
          <w:lang w:eastAsia="en-US"/>
        </w:rPr>
        <w:t>עדר ניגוד עניינים</w:t>
      </w:r>
    </w:p>
    <w:p w:rsidR="00DD4BAD" w:rsidRPr="00253663" w:rsidRDefault="00DD4BAD" w:rsidP="00393E27">
      <w:pPr>
        <w:pStyle w:val="a6"/>
        <w:widowControl w:val="0"/>
        <w:spacing w:line="600" w:lineRule="auto"/>
        <w:rPr>
          <w:b/>
          <w:bCs/>
          <w:sz w:val="24"/>
          <w:rtl/>
        </w:rPr>
      </w:pPr>
      <w:r w:rsidRPr="00253663">
        <w:rPr>
          <w:b/>
          <w:bCs/>
          <w:sz w:val="24"/>
          <w:rtl/>
        </w:rPr>
        <w:t xml:space="preserve">שנערכה ונחתמה ב______ ביום ____ בחודש _____ </w:t>
      </w:r>
      <w:r w:rsidR="00AD084E" w:rsidRPr="00253663">
        <w:rPr>
          <w:rFonts w:hint="cs"/>
          <w:b/>
          <w:bCs/>
          <w:sz w:val="24"/>
          <w:rtl/>
        </w:rPr>
        <w:t>בשנ</w:t>
      </w:r>
      <w:r w:rsidR="00C40D01">
        <w:rPr>
          <w:rFonts w:hint="cs"/>
          <w:b/>
          <w:bCs/>
          <w:sz w:val="24"/>
          <w:rtl/>
        </w:rPr>
        <w:t xml:space="preserve">ת </w:t>
      </w:r>
      <w:r w:rsidR="00AD084E" w:rsidRPr="00253663">
        <w:rPr>
          <w:rFonts w:hint="cs"/>
          <w:b/>
          <w:bCs/>
          <w:sz w:val="24"/>
          <w:rtl/>
        </w:rPr>
        <w:t>______</w:t>
      </w:r>
    </w:p>
    <w:p w:rsidR="00DD4BAD" w:rsidRPr="00253663" w:rsidRDefault="00DD4BAD" w:rsidP="008D2E3A">
      <w:pPr>
        <w:pStyle w:val="a6"/>
        <w:widowControl w:val="0"/>
        <w:rPr>
          <w:sz w:val="24"/>
          <w:rtl/>
        </w:rPr>
      </w:pPr>
      <w:r w:rsidRPr="00253663">
        <w:rPr>
          <w:b/>
          <w:bCs/>
          <w:sz w:val="24"/>
          <w:rtl/>
        </w:rPr>
        <w:t>על ידי:</w:t>
      </w:r>
    </w:p>
    <w:p w:rsidR="003414A3" w:rsidRPr="00253663" w:rsidRDefault="003414A3" w:rsidP="003414A3">
      <w:pPr>
        <w:spacing w:line="360" w:lineRule="auto"/>
        <w:jc w:val="center"/>
        <w:rPr>
          <w:rFonts w:cs="David"/>
          <w:sz w:val="24"/>
          <w:szCs w:val="24"/>
          <w:rtl/>
        </w:rPr>
      </w:pPr>
      <w:r w:rsidRPr="00253663">
        <w:rPr>
          <w:rFonts w:cs="David"/>
          <w:sz w:val="24"/>
          <w:szCs w:val="24"/>
          <w:rtl/>
        </w:rPr>
        <w:t>שם:____________________</w:t>
      </w:r>
    </w:p>
    <w:p w:rsidR="003414A3" w:rsidRPr="00253663" w:rsidRDefault="003414A3" w:rsidP="003414A3">
      <w:pPr>
        <w:spacing w:line="360" w:lineRule="auto"/>
        <w:jc w:val="center"/>
        <w:rPr>
          <w:rFonts w:cs="David"/>
          <w:sz w:val="24"/>
          <w:szCs w:val="24"/>
          <w:rtl/>
        </w:rPr>
      </w:pPr>
      <w:r w:rsidRPr="00253663">
        <w:rPr>
          <w:rFonts w:cs="David"/>
          <w:sz w:val="24"/>
          <w:szCs w:val="24"/>
          <w:rtl/>
        </w:rPr>
        <w:t xml:space="preserve">ת.ז. </w:t>
      </w:r>
      <w:r w:rsidR="007B2EBA">
        <w:rPr>
          <w:rFonts w:cs="David" w:hint="cs"/>
          <w:sz w:val="24"/>
          <w:szCs w:val="24"/>
          <w:rtl/>
        </w:rPr>
        <w:t>(ח.פ.)</w:t>
      </w:r>
      <w:r w:rsidRPr="00253663">
        <w:rPr>
          <w:rFonts w:cs="David"/>
          <w:sz w:val="24"/>
          <w:szCs w:val="24"/>
          <w:rtl/>
        </w:rPr>
        <w:t>_______________</w:t>
      </w:r>
      <w:r w:rsidRPr="00253663">
        <w:rPr>
          <w:rFonts w:cs="David" w:hint="cs"/>
          <w:sz w:val="24"/>
          <w:szCs w:val="24"/>
          <w:rtl/>
        </w:rPr>
        <w:t>____</w:t>
      </w:r>
      <w:r w:rsidRPr="00253663">
        <w:rPr>
          <w:rFonts w:cs="David"/>
          <w:sz w:val="24"/>
          <w:szCs w:val="24"/>
          <w:rtl/>
        </w:rPr>
        <w:t>_</w:t>
      </w:r>
    </w:p>
    <w:p w:rsidR="003414A3" w:rsidRPr="00253663" w:rsidRDefault="003414A3" w:rsidP="003414A3">
      <w:pPr>
        <w:spacing w:line="360" w:lineRule="auto"/>
        <w:jc w:val="center"/>
        <w:rPr>
          <w:rFonts w:cs="David"/>
          <w:sz w:val="24"/>
          <w:szCs w:val="24"/>
          <w:rtl/>
        </w:rPr>
      </w:pPr>
      <w:r w:rsidRPr="00253663">
        <w:rPr>
          <w:rFonts w:cs="David"/>
          <w:sz w:val="24"/>
          <w:szCs w:val="24"/>
          <w:rtl/>
        </w:rPr>
        <w:t>מרח' ________</w:t>
      </w:r>
      <w:r w:rsidRPr="00253663">
        <w:rPr>
          <w:rFonts w:cs="David" w:hint="cs"/>
          <w:sz w:val="24"/>
          <w:szCs w:val="24"/>
          <w:rtl/>
        </w:rPr>
        <w:t>_</w:t>
      </w:r>
      <w:r w:rsidRPr="00253663">
        <w:rPr>
          <w:rFonts w:cs="David"/>
          <w:sz w:val="24"/>
          <w:szCs w:val="24"/>
          <w:rtl/>
        </w:rPr>
        <w:t>_____</w:t>
      </w:r>
      <w:r w:rsidRPr="00253663">
        <w:rPr>
          <w:rFonts w:cs="David" w:hint="cs"/>
          <w:sz w:val="24"/>
          <w:szCs w:val="24"/>
          <w:rtl/>
        </w:rPr>
        <w:t>_____</w:t>
      </w:r>
      <w:r w:rsidRPr="00253663">
        <w:rPr>
          <w:rFonts w:cs="David"/>
          <w:sz w:val="24"/>
          <w:szCs w:val="24"/>
          <w:rtl/>
        </w:rPr>
        <w:t>_</w:t>
      </w:r>
    </w:p>
    <w:p w:rsidR="00863BC2" w:rsidRDefault="00863BC2" w:rsidP="00863BC2">
      <w:pPr>
        <w:spacing w:line="360" w:lineRule="auto"/>
        <w:ind w:left="1440" w:hanging="1440"/>
        <w:jc w:val="both"/>
        <w:rPr>
          <w:sz w:val="24"/>
          <w:rtl/>
        </w:rPr>
      </w:pPr>
    </w:p>
    <w:p w:rsidR="00863BC2" w:rsidRPr="00253663" w:rsidRDefault="00863BC2" w:rsidP="00A9738E">
      <w:pPr>
        <w:spacing w:line="360" w:lineRule="auto"/>
        <w:ind w:left="1440" w:hanging="1440"/>
        <w:jc w:val="both"/>
        <w:rPr>
          <w:rFonts w:cs="David"/>
          <w:sz w:val="24"/>
          <w:szCs w:val="24"/>
          <w:rtl/>
        </w:rPr>
      </w:pPr>
      <w:r w:rsidRPr="00253663">
        <w:rPr>
          <w:rFonts w:cs="David"/>
          <w:b/>
          <w:bCs/>
          <w:sz w:val="24"/>
          <w:szCs w:val="24"/>
          <w:rtl/>
        </w:rPr>
        <w:t>הואיל</w:t>
      </w:r>
      <w:r w:rsidRPr="00253663">
        <w:rPr>
          <w:rFonts w:cs="David" w:hint="cs"/>
          <w:sz w:val="24"/>
          <w:szCs w:val="24"/>
          <w:rtl/>
        </w:rPr>
        <w:t>:</w:t>
      </w:r>
      <w:r w:rsidRPr="00253663">
        <w:rPr>
          <w:rFonts w:cs="David" w:hint="cs"/>
          <w:sz w:val="24"/>
          <w:szCs w:val="24"/>
          <w:rtl/>
        </w:rPr>
        <w:tab/>
      </w:r>
      <w:r w:rsidRPr="00253663">
        <w:rPr>
          <w:rFonts w:cs="David"/>
          <w:sz w:val="24"/>
          <w:szCs w:val="24"/>
          <w:rtl/>
        </w:rPr>
        <w:t xml:space="preserve">ועדת המכרזים המיוחדת </w:t>
      </w:r>
      <w:r w:rsidRPr="00253663">
        <w:rPr>
          <w:rFonts w:cs="David" w:hint="cs"/>
          <w:sz w:val="24"/>
          <w:szCs w:val="24"/>
          <w:rtl/>
        </w:rPr>
        <w:t xml:space="preserve">לעניין התקשרויות במטה החשב הכללי פרסמה מכרז פומבי </w:t>
      </w:r>
      <w:r w:rsidRPr="00240E95">
        <w:rPr>
          <w:rFonts w:cs="David"/>
          <w:color w:val="000000"/>
          <w:sz w:val="24"/>
          <w:szCs w:val="24"/>
          <w:rtl/>
        </w:rPr>
        <w:t xml:space="preserve">למתן שירותי ייעוץ וליווי פרויקטי מחשוב בתחום הפיננסי </w:t>
      </w:r>
      <w:r w:rsidRPr="00ED2F95">
        <w:rPr>
          <w:rFonts w:cs="David" w:hint="cs"/>
          <w:color w:val="000000"/>
          <w:sz w:val="24"/>
          <w:szCs w:val="24"/>
          <w:rtl/>
        </w:rPr>
        <w:t xml:space="preserve">לאגף החשב הכללי, משרד האוצר </w:t>
      </w:r>
      <w:r>
        <w:rPr>
          <w:rFonts w:cs="David" w:hint="cs"/>
          <w:sz w:val="24"/>
          <w:szCs w:val="24"/>
          <w:rtl/>
        </w:rPr>
        <w:t xml:space="preserve"> </w:t>
      </w:r>
      <w:r w:rsidRPr="00253663">
        <w:rPr>
          <w:rFonts w:cs="David" w:hint="cs"/>
          <w:sz w:val="24"/>
          <w:szCs w:val="24"/>
          <w:rtl/>
        </w:rPr>
        <w:t xml:space="preserve">(להלן </w:t>
      </w:r>
      <w:r w:rsidRPr="00253663">
        <w:rPr>
          <w:rFonts w:cs="David"/>
          <w:sz w:val="24"/>
          <w:szCs w:val="24"/>
          <w:rtl/>
        </w:rPr>
        <w:t>–</w:t>
      </w:r>
      <w:r w:rsidRPr="00253663">
        <w:rPr>
          <w:rFonts w:cs="David" w:hint="cs"/>
          <w:sz w:val="24"/>
          <w:szCs w:val="24"/>
          <w:rtl/>
        </w:rPr>
        <w:t xml:space="preserve"> </w:t>
      </w:r>
      <w:r w:rsidR="00590B43">
        <w:rPr>
          <w:rFonts w:cs="David" w:hint="cs"/>
          <w:b/>
          <w:bCs/>
          <w:sz w:val="24"/>
          <w:szCs w:val="24"/>
          <w:rtl/>
        </w:rPr>
        <w:t>המזמין</w:t>
      </w:r>
      <w:r w:rsidRPr="00253663">
        <w:rPr>
          <w:rFonts w:cs="David" w:hint="cs"/>
          <w:sz w:val="24"/>
          <w:szCs w:val="24"/>
          <w:rtl/>
        </w:rPr>
        <w:t xml:space="preserve"> ו- </w:t>
      </w:r>
      <w:r w:rsidRPr="007C18CE">
        <w:rPr>
          <w:rFonts w:cs="David" w:hint="cs"/>
          <w:b/>
          <w:bCs/>
          <w:sz w:val="24"/>
          <w:szCs w:val="24"/>
          <w:rtl/>
        </w:rPr>
        <w:t>המכרז</w:t>
      </w:r>
      <w:r w:rsidRPr="00253663">
        <w:rPr>
          <w:rFonts w:cs="David" w:hint="cs"/>
          <w:sz w:val="24"/>
          <w:szCs w:val="24"/>
          <w:rtl/>
        </w:rPr>
        <w:t xml:space="preserve">, בהתאמה); </w:t>
      </w:r>
    </w:p>
    <w:p w:rsidR="00863BC2" w:rsidRPr="00253663" w:rsidRDefault="00863BC2" w:rsidP="00863BC2">
      <w:pPr>
        <w:spacing w:line="360" w:lineRule="auto"/>
        <w:ind w:left="1440" w:hanging="1440"/>
        <w:jc w:val="both"/>
        <w:rPr>
          <w:rFonts w:cs="David"/>
          <w:sz w:val="24"/>
          <w:szCs w:val="24"/>
          <w:rtl/>
        </w:rPr>
      </w:pPr>
      <w:r w:rsidRPr="00253663">
        <w:rPr>
          <w:rFonts w:cs="David" w:hint="cs"/>
          <w:b/>
          <w:bCs/>
          <w:sz w:val="24"/>
          <w:szCs w:val="24"/>
          <w:rtl/>
        </w:rPr>
        <w:t>והואיל</w:t>
      </w:r>
      <w:r w:rsidRPr="00253663">
        <w:rPr>
          <w:rFonts w:cs="David" w:hint="cs"/>
          <w:sz w:val="24"/>
          <w:szCs w:val="24"/>
          <w:rtl/>
        </w:rPr>
        <w:t>:</w:t>
      </w:r>
      <w:r w:rsidRPr="00253663">
        <w:rPr>
          <w:rFonts w:cs="David" w:hint="cs"/>
          <w:sz w:val="24"/>
          <w:szCs w:val="24"/>
          <w:rtl/>
        </w:rPr>
        <w:tab/>
        <w:t xml:space="preserve">ונבחרתי </w:t>
      </w:r>
      <w:r>
        <w:rPr>
          <w:rFonts w:cs="David" w:hint="cs"/>
          <w:sz w:val="24"/>
          <w:szCs w:val="24"/>
          <w:rtl/>
        </w:rPr>
        <w:t xml:space="preserve">להעניק את שירותי הייעוץ </w:t>
      </w:r>
      <w:r w:rsidRPr="00253663">
        <w:rPr>
          <w:rFonts w:cs="David" w:hint="cs"/>
          <w:sz w:val="24"/>
          <w:szCs w:val="24"/>
          <w:rtl/>
        </w:rPr>
        <w:t>בקשר למכרז האמור</w:t>
      </w:r>
      <w:r>
        <w:rPr>
          <w:rFonts w:cs="David" w:hint="cs"/>
          <w:sz w:val="24"/>
          <w:szCs w:val="24"/>
          <w:rtl/>
        </w:rPr>
        <w:t xml:space="preserve"> מטעם הזוכה</w:t>
      </w:r>
      <w:r w:rsidRPr="00253663">
        <w:rPr>
          <w:rFonts w:cs="David" w:hint="cs"/>
          <w:sz w:val="24"/>
          <w:szCs w:val="24"/>
          <w:rtl/>
        </w:rPr>
        <w:t>;</w:t>
      </w:r>
    </w:p>
    <w:p w:rsidR="00DD4BAD" w:rsidRPr="00253663" w:rsidRDefault="00DD4BAD" w:rsidP="00AA5046">
      <w:pPr>
        <w:pStyle w:val="a2"/>
        <w:widowControl w:val="0"/>
        <w:rPr>
          <w:sz w:val="24"/>
          <w:rtl/>
        </w:rPr>
      </w:pPr>
      <w:r w:rsidRPr="00253663">
        <w:rPr>
          <w:b/>
          <w:bCs/>
          <w:sz w:val="24"/>
          <w:rtl/>
        </w:rPr>
        <w:t>והואיל</w:t>
      </w:r>
      <w:r w:rsidR="00BB2882" w:rsidRPr="00253663">
        <w:rPr>
          <w:rFonts w:hint="cs"/>
          <w:sz w:val="24"/>
          <w:rtl/>
        </w:rPr>
        <w:t>:</w:t>
      </w:r>
      <w:r w:rsidRPr="00253663">
        <w:rPr>
          <w:sz w:val="24"/>
          <w:rtl/>
        </w:rPr>
        <w:tab/>
      </w:r>
      <w:r w:rsidR="00863BC2">
        <w:rPr>
          <w:rFonts w:hint="cs"/>
          <w:sz w:val="24"/>
          <w:rtl/>
        </w:rPr>
        <w:t xml:space="preserve"> </w:t>
      </w:r>
      <w:r w:rsidR="00863BC2" w:rsidRPr="00AA5046">
        <w:rPr>
          <w:rFonts w:hint="cs"/>
          <w:spacing w:val="500"/>
          <w:sz w:val="24"/>
          <w:rtl/>
        </w:rPr>
        <w:t xml:space="preserve"> </w:t>
      </w:r>
      <w:r w:rsidRPr="00253663">
        <w:rPr>
          <w:sz w:val="24"/>
          <w:rtl/>
        </w:rPr>
        <w:t>והנני מבקש להצהיר על התחייבותי להעדר ניגוד עניינים, כמפורט להלן</w:t>
      </w:r>
      <w:r w:rsidR="00BB2882" w:rsidRPr="00253663">
        <w:rPr>
          <w:rFonts w:hint="cs"/>
          <w:sz w:val="24"/>
          <w:rtl/>
        </w:rPr>
        <w:t>.</w:t>
      </w:r>
    </w:p>
    <w:p w:rsidR="00DD4BAD" w:rsidRPr="00253663" w:rsidRDefault="00DD4BAD" w:rsidP="0006548B">
      <w:pPr>
        <w:pStyle w:val="a2"/>
        <w:widowControl w:val="0"/>
        <w:jc w:val="center"/>
        <w:rPr>
          <w:b/>
          <w:bCs/>
          <w:sz w:val="24"/>
          <w:rtl/>
        </w:rPr>
      </w:pPr>
      <w:r w:rsidRPr="00253663">
        <w:rPr>
          <w:b/>
          <w:bCs/>
          <w:sz w:val="24"/>
          <w:rtl/>
        </w:rPr>
        <w:t>לפיכך הנני מתחייב כדלקמן:</w:t>
      </w:r>
    </w:p>
    <w:p w:rsidR="00DD4BAD" w:rsidRPr="00253663" w:rsidRDefault="00DD4BAD" w:rsidP="00253663">
      <w:pPr>
        <w:numPr>
          <w:ilvl w:val="0"/>
          <w:numId w:val="3"/>
        </w:numPr>
        <w:tabs>
          <w:tab w:val="clear" w:pos="720"/>
          <w:tab w:val="num" w:pos="360"/>
        </w:tabs>
        <w:overflowPunct w:val="0"/>
        <w:autoSpaceDE w:val="0"/>
        <w:autoSpaceDN w:val="0"/>
        <w:adjustRightInd w:val="0"/>
        <w:spacing w:before="120" w:line="360" w:lineRule="auto"/>
        <w:ind w:left="360"/>
        <w:jc w:val="both"/>
        <w:textAlignment w:val="baseline"/>
        <w:rPr>
          <w:rFonts w:cs="David"/>
          <w:sz w:val="24"/>
          <w:szCs w:val="24"/>
        </w:rPr>
      </w:pPr>
      <w:r w:rsidRPr="00253663">
        <w:rPr>
          <w:rFonts w:cs="David"/>
          <w:b/>
          <w:bCs/>
          <w:sz w:val="24"/>
          <w:szCs w:val="24"/>
          <w:u w:val="single"/>
          <w:rtl/>
        </w:rPr>
        <w:t>הגדרות</w:t>
      </w:r>
      <w:r w:rsidRPr="00253663">
        <w:rPr>
          <w:rFonts w:cs="David"/>
          <w:b/>
          <w:bCs/>
          <w:sz w:val="24"/>
          <w:szCs w:val="24"/>
          <w:rtl/>
        </w:rPr>
        <w:t>:</w:t>
      </w:r>
      <w:r w:rsidR="003800C0" w:rsidRPr="00253663">
        <w:rPr>
          <w:rFonts w:cs="David" w:hint="cs"/>
          <w:sz w:val="24"/>
          <w:szCs w:val="24"/>
          <w:rtl/>
        </w:rPr>
        <w:t xml:space="preserve"> </w:t>
      </w:r>
    </w:p>
    <w:p w:rsidR="00DD4BAD" w:rsidRPr="00253663" w:rsidRDefault="00DD4BAD" w:rsidP="00253663">
      <w:pPr>
        <w:spacing w:line="360" w:lineRule="auto"/>
        <w:ind w:left="349"/>
        <w:jc w:val="both"/>
        <w:rPr>
          <w:rFonts w:cs="David"/>
          <w:sz w:val="24"/>
          <w:szCs w:val="24"/>
        </w:rPr>
      </w:pPr>
      <w:r w:rsidRPr="00253663">
        <w:rPr>
          <w:rFonts w:cs="David"/>
          <w:sz w:val="24"/>
          <w:szCs w:val="24"/>
          <w:rtl/>
        </w:rPr>
        <w:t>בהתחייבות זו תהיה למונחים הבאים המשמעות המופיעה לצידם:</w:t>
      </w:r>
    </w:p>
    <w:p w:rsidR="00AD084E" w:rsidRPr="00253663" w:rsidRDefault="00AF793F" w:rsidP="006B54FC">
      <w:pPr>
        <w:overflowPunct w:val="0"/>
        <w:autoSpaceDE w:val="0"/>
        <w:autoSpaceDN w:val="0"/>
        <w:adjustRightInd w:val="0"/>
        <w:spacing w:line="360" w:lineRule="auto"/>
        <w:ind w:left="360" w:right="180"/>
        <w:jc w:val="both"/>
        <w:textAlignment w:val="baseline"/>
        <w:outlineLvl w:val="1"/>
        <w:rPr>
          <w:rFonts w:cs="David"/>
          <w:b/>
          <w:bCs/>
          <w:sz w:val="24"/>
          <w:szCs w:val="24"/>
          <w:rtl/>
        </w:rPr>
      </w:pPr>
      <w:r w:rsidRPr="00253663">
        <w:rPr>
          <w:rFonts w:cs="David"/>
          <w:b/>
          <w:bCs/>
          <w:sz w:val="24"/>
          <w:szCs w:val="24"/>
          <w:rtl/>
        </w:rPr>
        <w:t>"השירותים" או "שירותי יעוץ"</w:t>
      </w:r>
      <w:r w:rsidRPr="00253663">
        <w:rPr>
          <w:rFonts w:cs="David"/>
          <w:sz w:val="24"/>
          <w:szCs w:val="24"/>
          <w:rtl/>
        </w:rPr>
        <w:t xml:space="preserve"> </w:t>
      </w:r>
      <w:r w:rsidR="006B54FC" w:rsidRPr="006B54FC">
        <w:rPr>
          <w:rFonts w:cs="David"/>
          <w:sz w:val="24"/>
          <w:szCs w:val="24"/>
          <w:rtl/>
        </w:rPr>
        <w:t xml:space="preserve">- מתן שירותי ייעוץ וליווי פרוייקטי מחשוב בתחום הפיננסי </w:t>
      </w:r>
      <w:r w:rsidR="0034082D" w:rsidRPr="0036065D">
        <w:rPr>
          <w:rFonts w:cs="David" w:hint="cs"/>
          <w:color w:val="000000"/>
          <w:sz w:val="24"/>
          <w:szCs w:val="24"/>
          <w:rtl/>
        </w:rPr>
        <w:t>לאגף החשב הכללי</w:t>
      </w:r>
      <w:r w:rsidR="00DD3473">
        <w:rPr>
          <w:rFonts w:cs="David" w:hint="cs"/>
          <w:sz w:val="24"/>
          <w:szCs w:val="24"/>
          <w:rtl/>
        </w:rPr>
        <w:t>,</w:t>
      </w:r>
      <w:r w:rsidR="0083225B">
        <w:rPr>
          <w:rFonts w:cs="David" w:hint="cs"/>
          <w:sz w:val="24"/>
          <w:szCs w:val="24"/>
          <w:rtl/>
        </w:rPr>
        <w:t xml:space="preserve"> משרד האוצר,</w:t>
      </w:r>
      <w:r w:rsidR="00DD3473">
        <w:rPr>
          <w:rFonts w:cs="David" w:hint="cs"/>
          <w:sz w:val="24"/>
          <w:szCs w:val="24"/>
          <w:rtl/>
        </w:rPr>
        <w:t xml:space="preserve"> בהתאם למפורט בסעיף 7 במסמכי המכרז.</w:t>
      </w:r>
    </w:p>
    <w:p w:rsidR="00541B33" w:rsidRPr="00253663" w:rsidRDefault="00541B33" w:rsidP="00253663">
      <w:pPr>
        <w:numPr>
          <w:ilvl w:val="0"/>
          <w:numId w:val="3"/>
        </w:numPr>
        <w:tabs>
          <w:tab w:val="clear" w:pos="720"/>
        </w:tabs>
        <w:overflowPunct w:val="0"/>
        <w:autoSpaceDE w:val="0"/>
        <w:autoSpaceDN w:val="0"/>
        <w:adjustRightInd w:val="0"/>
        <w:spacing w:line="360" w:lineRule="auto"/>
        <w:ind w:left="357" w:hanging="357"/>
        <w:jc w:val="both"/>
        <w:textAlignment w:val="baseline"/>
        <w:rPr>
          <w:rFonts w:cs="David"/>
          <w:sz w:val="24"/>
          <w:szCs w:val="24"/>
          <w:u w:val="single"/>
        </w:rPr>
      </w:pPr>
      <w:r w:rsidRPr="00253663">
        <w:rPr>
          <w:rFonts w:cs="David" w:hint="cs"/>
          <w:sz w:val="24"/>
          <w:szCs w:val="24"/>
          <w:u w:val="single"/>
          <w:rtl/>
        </w:rPr>
        <w:t>היעדר ניגוד עניינים:</w:t>
      </w:r>
    </w:p>
    <w:p w:rsidR="00541B33" w:rsidRPr="00253663" w:rsidRDefault="00DD4BAD" w:rsidP="00253663">
      <w:pPr>
        <w:numPr>
          <w:ilvl w:val="1"/>
          <w:numId w:val="5"/>
        </w:numPr>
        <w:overflowPunct w:val="0"/>
        <w:autoSpaceDE w:val="0"/>
        <w:autoSpaceDN w:val="0"/>
        <w:adjustRightInd w:val="0"/>
        <w:spacing w:line="360" w:lineRule="auto"/>
        <w:ind w:left="693" w:hanging="425"/>
        <w:jc w:val="both"/>
        <w:textAlignment w:val="baseline"/>
        <w:rPr>
          <w:rFonts w:cs="David"/>
          <w:sz w:val="24"/>
          <w:szCs w:val="24"/>
        </w:rPr>
      </w:pPr>
      <w:r w:rsidRPr="00253663">
        <w:rPr>
          <w:rFonts w:cs="David"/>
          <w:sz w:val="24"/>
          <w:szCs w:val="24"/>
          <w:rtl/>
        </w:rPr>
        <w:t xml:space="preserve">הנני מצהיר ומתחייב שאין ולא יהיה לי, במהלך תקופת מתן השירותים עם </w:t>
      </w:r>
      <w:r w:rsidR="00AF793F" w:rsidRPr="00253663">
        <w:rPr>
          <w:rFonts w:cs="David"/>
          <w:sz w:val="24"/>
          <w:szCs w:val="24"/>
          <w:rtl/>
        </w:rPr>
        <w:t>ה</w:t>
      </w:r>
      <w:r w:rsidR="00AF793F" w:rsidRPr="00253663">
        <w:rPr>
          <w:rFonts w:cs="David" w:hint="cs"/>
          <w:sz w:val="24"/>
          <w:szCs w:val="24"/>
          <w:rtl/>
        </w:rPr>
        <w:t>מ</w:t>
      </w:r>
      <w:r w:rsidR="0006548B" w:rsidRPr="00253663">
        <w:rPr>
          <w:rFonts w:cs="David" w:hint="cs"/>
          <w:sz w:val="24"/>
          <w:szCs w:val="24"/>
          <w:rtl/>
        </w:rPr>
        <w:t>זמין</w:t>
      </w:r>
      <w:r w:rsidRPr="00253663">
        <w:rPr>
          <w:rFonts w:cs="David"/>
          <w:sz w:val="24"/>
          <w:szCs w:val="24"/>
          <w:rtl/>
        </w:rPr>
        <w:t xml:space="preserve">, ניגוד עניינים מכל מין וסוג שהוא, קשרים עסקיים או קשרים אחרים שעלולים להעמיד אותי במצב של ניגוד עניינים או חשש לקיומו של ניגוד עניינים. </w:t>
      </w:r>
    </w:p>
    <w:p w:rsidR="00DD4BAD" w:rsidRPr="00253663" w:rsidRDefault="00DD4BAD" w:rsidP="00253663">
      <w:pPr>
        <w:numPr>
          <w:ilvl w:val="1"/>
          <w:numId w:val="5"/>
        </w:numPr>
        <w:overflowPunct w:val="0"/>
        <w:autoSpaceDE w:val="0"/>
        <w:autoSpaceDN w:val="0"/>
        <w:adjustRightInd w:val="0"/>
        <w:spacing w:line="360" w:lineRule="auto"/>
        <w:ind w:left="693" w:hanging="425"/>
        <w:jc w:val="both"/>
        <w:textAlignment w:val="baseline"/>
        <w:rPr>
          <w:rFonts w:cs="David"/>
          <w:sz w:val="24"/>
          <w:szCs w:val="24"/>
        </w:rPr>
      </w:pPr>
      <w:r w:rsidRPr="00253663">
        <w:rPr>
          <w:rFonts w:cs="David"/>
          <w:sz w:val="24"/>
          <w:szCs w:val="24"/>
          <w:rtl/>
        </w:rPr>
        <w:t>הנני מצהיר ומתחייב שלא אייצג או אפעל מטעם כל גורם שהוא בתחומים הנוגעים, במישרין או בעקיפין, לשירותי הייעוץ, למעט מטעם ה</w:t>
      </w:r>
      <w:r w:rsidR="00AF793F" w:rsidRPr="00253663">
        <w:rPr>
          <w:rFonts w:cs="David" w:hint="cs"/>
          <w:sz w:val="24"/>
          <w:szCs w:val="24"/>
          <w:rtl/>
        </w:rPr>
        <w:t>מ</w:t>
      </w:r>
      <w:r w:rsidR="0006548B" w:rsidRPr="00253663">
        <w:rPr>
          <w:rFonts w:cs="David" w:hint="cs"/>
          <w:sz w:val="24"/>
          <w:szCs w:val="24"/>
          <w:rtl/>
        </w:rPr>
        <w:t>זמין</w:t>
      </w:r>
      <w:r w:rsidRPr="00253663">
        <w:rPr>
          <w:rFonts w:cs="David"/>
          <w:sz w:val="24"/>
          <w:szCs w:val="24"/>
          <w:rtl/>
        </w:rPr>
        <w:t>, במהלך תקופת מתן השירותים בין הצדדים</w:t>
      </w:r>
      <w:r w:rsidR="00974775" w:rsidRPr="00253663">
        <w:rPr>
          <w:rFonts w:cs="David" w:hint="cs"/>
          <w:sz w:val="24"/>
          <w:szCs w:val="24"/>
          <w:rtl/>
        </w:rPr>
        <w:t xml:space="preserve"> ובמשך שלושה חודשים מתום תקופת ההתקשרות כאמור</w:t>
      </w:r>
      <w:r w:rsidRPr="00253663">
        <w:rPr>
          <w:rFonts w:cs="David"/>
          <w:sz w:val="24"/>
          <w:szCs w:val="24"/>
          <w:rtl/>
        </w:rPr>
        <w:t>, אלא אם כן התקבל לכך אישור מראש ובכתב של ה</w:t>
      </w:r>
      <w:r w:rsidR="00AF793F" w:rsidRPr="00253663">
        <w:rPr>
          <w:rFonts w:cs="David" w:hint="cs"/>
          <w:sz w:val="24"/>
          <w:szCs w:val="24"/>
          <w:rtl/>
        </w:rPr>
        <w:t>מ</w:t>
      </w:r>
      <w:r w:rsidR="0006548B" w:rsidRPr="00253663">
        <w:rPr>
          <w:rFonts w:cs="David" w:hint="cs"/>
          <w:sz w:val="24"/>
          <w:szCs w:val="24"/>
          <w:rtl/>
        </w:rPr>
        <w:t>זמין</w:t>
      </w:r>
      <w:r w:rsidRPr="00253663">
        <w:rPr>
          <w:rFonts w:cs="David"/>
          <w:sz w:val="24"/>
          <w:szCs w:val="24"/>
          <w:rtl/>
        </w:rPr>
        <w:t>.</w:t>
      </w:r>
    </w:p>
    <w:p w:rsidR="00DD4BAD" w:rsidRPr="00253663" w:rsidRDefault="00DD4BAD" w:rsidP="00253663">
      <w:pPr>
        <w:numPr>
          <w:ilvl w:val="0"/>
          <w:numId w:val="3"/>
        </w:numPr>
        <w:tabs>
          <w:tab w:val="clear" w:pos="720"/>
        </w:tabs>
        <w:overflowPunct w:val="0"/>
        <w:autoSpaceDE w:val="0"/>
        <w:autoSpaceDN w:val="0"/>
        <w:adjustRightInd w:val="0"/>
        <w:spacing w:line="360" w:lineRule="auto"/>
        <w:ind w:left="357" w:hanging="357"/>
        <w:jc w:val="both"/>
        <w:textAlignment w:val="baseline"/>
        <w:rPr>
          <w:rFonts w:cs="David"/>
          <w:sz w:val="24"/>
          <w:szCs w:val="24"/>
        </w:rPr>
      </w:pPr>
      <w:r w:rsidRPr="00253663">
        <w:rPr>
          <w:rFonts w:cs="David"/>
          <w:sz w:val="24"/>
          <w:szCs w:val="24"/>
          <w:rtl/>
        </w:rPr>
        <w:t xml:space="preserve">הנני מתחייב להודיע </w:t>
      </w:r>
      <w:r w:rsidR="00AF793F" w:rsidRPr="00253663">
        <w:rPr>
          <w:rFonts w:cs="David" w:hint="cs"/>
          <w:sz w:val="24"/>
          <w:szCs w:val="24"/>
          <w:rtl/>
        </w:rPr>
        <w:t>למ</w:t>
      </w:r>
      <w:r w:rsidR="0006548B" w:rsidRPr="00253663">
        <w:rPr>
          <w:rFonts w:cs="David" w:hint="cs"/>
          <w:sz w:val="24"/>
          <w:szCs w:val="24"/>
          <w:rtl/>
        </w:rPr>
        <w:t>זמין</w:t>
      </w:r>
      <w:r w:rsidRPr="00253663">
        <w:rPr>
          <w:rFonts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rsidR="00DD4BAD" w:rsidRPr="00253663" w:rsidRDefault="00DD4BAD" w:rsidP="005F6A7C">
      <w:pPr>
        <w:numPr>
          <w:ilvl w:val="0"/>
          <w:numId w:val="3"/>
        </w:numPr>
        <w:tabs>
          <w:tab w:val="clear" w:pos="720"/>
        </w:tabs>
        <w:overflowPunct w:val="0"/>
        <w:autoSpaceDE w:val="0"/>
        <w:autoSpaceDN w:val="0"/>
        <w:adjustRightInd w:val="0"/>
        <w:spacing w:line="360" w:lineRule="auto"/>
        <w:ind w:left="357" w:hanging="357"/>
        <w:jc w:val="both"/>
        <w:textAlignment w:val="baseline"/>
        <w:rPr>
          <w:rFonts w:cs="David"/>
          <w:sz w:val="24"/>
          <w:szCs w:val="24"/>
        </w:rPr>
      </w:pPr>
      <w:r w:rsidRPr="00253663">
        <w:rPr>
          <w:rFonts w:cs="David"/>
          <w:sz w:val="24"/>
          <w:szCs w:val="24"/>
          <w:rtl/>
        </w:rPr>
        <w:t xml:space="preserve">הנני מצהיר ומתחייב לדווח מראש </w:t>
      </w:r>
      <w:r w:rsidR="00AF793F" w:rsidRPr="00253663">
        <w:rPr>
          <w:rFonts w:cs="David"/>
          <w:sz w:val="24"/>
          <w:szCs w:val="24"/>
          <w:rtl/>
        </w:rPr>
        <w:t>למ</w:t>
      </w:r>
      <w:r w:rsidR="0006548B" w:rsidRPr="00253663">
        <w:rPr>
          <w:rFonts w:cs="David" w:hint="cs"/>
          <w:sz w:val="24"/>
          <w:szCs w:val="24"/>
          <w:rtl/>
        </w:rPr>
        <w:t>זמין</w:t>
      </w:r>
      <w:r w:rsidR="00AF793F" w:rsidRPr="00253663">
        <w:rPr>
          <w:rFonts w:cs="David"/>
          <w:sz w:val="24"/>
          <w:szCs w:val="24"/>
          <w:rtl/>
        </w:rPr>
        <w:t xml:space="preserve"> </w:t>
      </w:r>
      <w:r w:rsidRPr="00253663">
        <w:rPr>
          <w:rFonts w:cs="David"/>
          <w:sz w:val="24"/>
          <w:szCs w:val="24"/>
          <w:rtl/>
        </w:rPr>
        <w:t xml:space="preserve">על כל כוונה שלי להתקשר עם כל גורם כאמור בסעיף </w:t>
      </w:r>
      <w:r w:rsidR="00590B43">
        <w:rPr>
          <w:rFonts w:cs="David" w:hint="cs"/>
          <w:sz w:val="24"/>
          <w:szCs w:val="24"/>
          <w:rtl/>
        </w:rPr>
        <w:t>2</w:t>
      </w:r>
      <w:r w:rsidR="00590B43" w:rsidRPr="00253663">
        <w:rPr>
          <w:rFonts w:cs="David"/>
          <w:sz w:val="24"/>
          <w:szCs w:val="24"/>
          <w:rtl/>
        </w:rPr>
        <w:t xml:space="preserve"> </w:t>
      </w:r>
      <w:r w:rsidRPr="00253663">
        <w:rPr>
          <w:rFonts w:cs="David"/>
          <w:sz w:val="24"/>
          <w:szCs w:val="24"/>
          <w:rtl/>
        </w:rPr>
        <w:t>לעיל, בניגוד להתחייבויותיי בסעיפים האמורים, ולפעול בהתאם להוראותיו בעניין. ה</w:t>
      </w:r>
      <w:r w:rsidR="00AF793F" w:rsidRPr="00253663">
        <w:rPr>
          <w:rFonts w:cs="David"/>
          <w:sz w:val="24"/>
          <w:szCs w:val="24"/>
          <w:rtl/>
        </w:rPr>
        <w:t>מ</w:t>
      </w:r>
      <w:r w:rsidR="00827976" w:rsidRPr="00253663">
        <w:rPr>
          <w:rFonts w:cs="David" w:hint="cs"/>
          <w:sz w:val="24"/>
          <w:szCs w:val="24"/>
          <w:rtl/>
        </w:rPr>
        <w:t>זמין</w:t>
      </w:r>
      <w:r w:rsidRPr="00253663">
        <w:rPr>
          <w:rFonts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rsidR="00DD4BAD" w:rsidRPr="00253663" w:rsidRDefault="00DD4BAD" w:rsidP="00253663">
      <w:pPr>
        <w:numPr>
          <w:ilvl w:val="0"/>
          <w:numId w:val="3"/>
        </w:numPr>
        <w:tabs>
          <w:tab w:val="clear" w:pos="720"/>
        </w:tabs>
        <w:overflowPunct w:val="0"/>
        <w:autoSpaceDE w:val="0"/>
        <w:autoSpaceDN w:val="0"/>
        <w:adjustRightInd w:val="0"/>
        <w:spacing w:line="360" w:lineRule="auto"/>
        <w:ind w:left="357" w:hanging="357"/>
        <w:jc w:val="both"/>
        <w:textAlignment w:val="baseline"/>
        <w:rPr>
          <w:rFonts w:cs="David"/>
          <w:sz w:val="24"/>
          <w:szCs w:val="24"/>
        </w:rPr>
      </w:pPr>
      <w:r w:rsidRPr="00253663">
        <w:rPr>
          <w:rFonts w:cs="David"/>
          <w:sz w:val="24"/>
          <w:szCs w:val="24"/>
          <w:rtl/>
        </w:rPr>
        <w:t>בלי לגרוע מכלליות האמור, אני מתחייב שלא לעמוד, בכל עת לאחר תום תקופת ההתקשרות ביני לבין ה</w:t>
      </w:r>
      <w:r w:rsidR="00AF793F" w:rsidRPr="00253663">
        <w:rPr>
          <w:rFonts w:cs="David"/>
          <w:sz w:val="24"/>
          <w:szCs w:val="24"/>
          <w:rtl/>
        </w:rPr>
        <w:t>מ</w:t>
      </w:r>
      <w:r w:rsidR="00437BB2" w:rsidRPr="00253663">
        <w:rPr>
          <w:rFonts w:cs="David" w:hint="cs"/>
          <w:sz w:val="24"/>
          <w:szCs w:val="24"/>
          <w:rtl/>
        </w:rPr>
        <w:t>זמין</w:t>
      </w:r>
      <w:r w:rsidRPr="00253663">
        <w:rPr>
          <w:rFonts w:cs="David"/>
          <w:sz w:val="24"/>
          <w:szCs w:val="24"/>
          <w:rtl/>
        </w:rPr>
        <w:t>, במצב של ניגוד עניינים בקשר למתן השירותים נש</w:t>
      </w:r>
      <w:r w:rsidR="00D064B6" w:rsidRPr="00253663">
        <w:rPr>
          <w:rFonts w:cs="David" w:hint="cs"/>
          <w:sz w:val="24"/>
          <w:szCs w:val="24"/>
          <w:rtl/>
        </w:rPr>
        <w:t>ו</w:t>
      </w:r>
      <w:r w:rsidRPr="00253663">
        <w:rPr>
          <w:rFonts w:cs="David"/>
          <w:sz w:val="24"/>
          <w:szCs w:val="24"/>
          <w:rtl/>
        </w:rPr>
        <w:t>א הייעוץ שנתתי במהלך תקופת ההתקשרות, כך שלא יהיה בכל קשר עסקי או אחר ביני לבין כל גורם שהוא כדי לפגוע בשירותים שנתתי ל</w:t>
      </w:r>
      <w:r w:rsidR="00AF793F" w:rsidRPr="00253663">
        <w:rPr>
          <w:rFonts w:cs="David"/>
          <w:sz w:val="24"/>
          <w:szCs w:val="24"/>
          <w:rtl/>
        </w:rPr>
        <w:t>מ</w:t>
      </w:r>
      <w:r w:rsidR="00437BB2" w:rsidRPr="00253663">
        <w:rPr>
          <w:rFonts w:cs="David" w:hint="cs"/>
          <w:sz w:val="24"/>
          <w:szCs w:val="24"/>
          <w:rtl/>
        </w:rPr>
        <w:t>זמין</w:t>
      </w:r>
      <w:r w:rsidRPr="00253663">
        <w:rPr>
          <w:rFonts w:cs="David"/>
          <w:sz w:val="24"/>
          <w:szCs w:val="24"/>
          <w:rtl/>
        </w:rPr>
        <w:t xml:space="preserve"> במהלך תקופת ההתקשרות. </w:t>
      </w:r>
    </w:p>
    <w:p w:rsidR="00DD4BAD" w:rsidRPr="00393E27" w:rsidRDefault="00DD4BAD" w:rsidP="005F6A7C">
      <w:pPr>
        <w:numPr>
          <w:ilvl w:val="0"/>
          <w:numId w:val="3"/>
        </w:numPr>
        <w:tabs>
          <w:tab w:val="clear" w:pos="720"/>
        </w:tabs>
        <w:overflowPunct w:val="0"/>
        <w:autoSpaceDE w:val="0"/>
        <w:autoSpaceDN w:val="0"/>
        <w:adjustRightInd w:val="0"/>
        <w:spacing w:line="360" w:lineRule="auto"/>
        <w:ind w:left="357" w:hanging="357"/>
        <w:jc w:val="both"/>
        <w:textAlignment w:val="baseline"/>
        <w:rPr>
          <w:rFonts w:cs="David"/>
          <w:sz w:val="24"/>
          <w:szCs w:val="24"/>
          <w:rtl/>
        </w:rPr>
      </w:pPr>
      <w:r w:rsidRPr="00253663">
        <w:rPr>
          <w:rFonts w:cs="David"/>
          <w:sz w:val="24"/>
          <w:szCs w:val="24"/>
          <w:rtl/>
        </w:rPr>
        <w:t xml:space="preserve">הנני מתחייב לקבל על עצמי לבצע כל החלטה של </w:t>
      </w:r>
      <w:r w:rsidR="00590B43">
        <w:rPr>
          <w:rFonts w:cs="David" w:hint="cs"/>
          <w:sz w:val="24"/>
          <w:szCs w:val="24"/>
          <w:rtl/>
        </w:rPr>
        <w:t xml:space="preserve">המזמין </w:t>
      </w:r>
      <w:r w:rsidRPr="00253663">
        <w:rPr>
          <w:rFonts w:cs="David"/>
          <w:sz w:val="24"/>
          <w:szCs w:val="24"/>
          <w:rtl/>
        </w:rPr>
        <w:t>בעניינים הנוגעים להצהרתי זו, לפי שיקול דעת</w:t>
      </w:r>
      <w:r w:rsidR="00590B43">
        <w:rPr>
          <w:rFonts w:cs="David" w:hint="cs"/>
          <w:sz w:val="24"/>
          <w:szCs w:val="24"/>
          <w:rtl/>
        </w:rPr>
        <w:t>ו</w:t>
      </w:r>
      <w:r w:rsidRPr="00253663">
        <w:rPr>
          <w:rFonts w:cs="David"/>
          <w:sz w:val="24"/>
          <w:szCs w:val="24"/>
          <w:rtl/>
        </w:rPr>
        <w:t xml:space="preserve"> המוחלט, לרבות החלטה על הפסקת ההתקשרות ביני לבין ה</w:t>
      </w:r>
      <w:r w:rsidR="00AF793F" w:rsidRPr="00253663">
        <w:rPr>
          <w:rFonts w:cs="David"/>
          <w:sz w:val="24"/>
          <w:szCs w:val="24"/>
          <w:rtl/>
        </w:rPr>
        <w:t>מ</w:t>
      </w:r>
      <w:r w:rsidR="00437BB2" w:rsidRPr="00253663">
        <w:rPr>
          <w:rFonts w:cs="David" w:hint="cs"/>
          <w:sz w:val="24"/>
          <w:szCs w:val="24"/>
          <w:rtl/>
        </w:rPr>
        <w:t>זמין</w:t>
      </w:r>
      <w:r w:rsidRPr="00253663">
        <w:rPr>
          <w:rFonts w:cs="David"/>
          <w:sz w:val="24"/>
          <w:szCs w:val="24"/>
          <w:rtl/>
        </w:rPr>
        <w:t xml:space="preserve"> או ביני לבין צד ג' אחר כלשהו, ולרבות הימנעות מהתקשרות עם צד ג' כלשהו, והכל במהלך תקופת ההתקשרות ולאחריה. </w:t>
      </w:r>
    </w:p>
    <w:p w:rsidR="00DD4BAD" w:rsidRPr="00253663" w:rsidRDefault="00DD4BAD" w:rsidP="00DD4BAD">
      <w:pPr>
        <w:jc w:val="center"/>
        <w:rPr>
          <w:rFonts w:cs="David"/>
          <w:b/>
          <w:bCs/>
          <w:sz w:val="24"/>
          <w:szCs w:val="24"/>
          <w:rtl/>
        </w:rPr>
      </w:pPr>
      <w:r w:rsidRPr="00253663">
        <w:rPr>
          <w:rFonts w:cs="David"/>
          <w:b/>
          <w:bCs/>
          <w:sz w:val="24"/>
          <w:szCs w:val="24"/>
          <w:rtl/>
        </w:rPr>
        <w:t>ולראיה באתי על החתום:</w:t>
      </w:r>
    </w:p>
    <w:p w:rsidR="00A03CFB" w:rsidRPr="00253663" w:rsidRDefault="00A03CFB" w:rsidP="00DD4BAD">
      <w:pPr>
        <w:jc w:val="center"/>
        <w:rPr>
          <w:rFonts w:cs="David"/>
          <w:b/>
          <w:bCs/>
          <w:sz w:val="24"/>
          <w:szCs w:val="24"/>
          <w:rtl/>
        </w:rPr>
      </w:pPr>
    </w:p>
    <w:p w:rsidR="00A03CFB" w:rsidRPr="00253663" w:rsidRDefault="00A03CFB" w:rsidP="00DD4BAD">
      <w:pPr>
        <w:jc w:val="center"/>
        <w:rPr>
          <w:rFonts w:cs="David"/>
          <w:b/>
          <w:bCs/>
          <w:sz w:val="24"/>
          <w:szCs w:val="24"/>
          <w:rtl/>
        </w:rPr>
      </w:pPr>
    </w:p>
    <w:p w:rsidR="00DD4BAD" w:rsidRPr="00253663" w:rsidRDefault="00DD4BAD" w:rsidP="00DD4BAD">
      <w:pPr>
        <w:jc w:val="center"/>
        <w:rPr>
          <w:rFonts w:cs="David"/>
          <w:sz w:val="24"/>
          <w:szCs w:val="24"/>
          <w:rtl/>
        </w:rPr>
      </w:pPr>
      <w:r w:rsidRPr="00253663">
        <w:rPr>
          <w:rFonts w:cs="David"/>
          <w:sz w:val="24"/>
          <w:szCs w:val="24"/>
          <w:rtl/>
        </w:rPr>
        <w:t>_______________</w:t>
      </w:r>
    </w:p>
    <w:p w:rsidR="000619D3" w:rsidRPr="00253663" w:rsidRDefault="00DD4BAD" w:rsidP="00EF42E0">
      <w:pPr>
        <w:spacing w:line="360" w:lineRule="auto"/>
        <w:rPr>
          <w:rFonts w:cs="David"/>
          <w:b/>
          <w:bCs/>
          <w:u w:val="single"/>
          <w:rtl/>
        </w:rPr>
      </w:pPr>
      <w:r w:rsidRPr="00253663">
        <w:rPr>
          <w:rFonts w:cs="David"/>
          <w:b/>
          <w:bCs/>
          <w:sz w:val="24"/>
          <w:szCs w:val="24"/>
          <w:rtl/>
        </w:rPr>
        <w:br w:type="page"/>
      </w:r>
    </w:p>
    <w:p w:rsidR="00DD4BAD" w:rsidRPr="005714BF" w:rsidRDefault="001E46AF" w:rsidP="00393E27">
      <w:pPr>
        <w:spacing w:line="600" w:lineRule="auto"/>
        <w:jc w:val="center"/>
        <w:rPr>
          <w:rFonts w:cs="David"/>
          <w:b/>
          <w:bCs/>
          <w:u w:val="single"/>
          <w:rtl/>
          <w:lang w:eastAsia="en-US"/>
        </w:rPr>
      </w:pPr>
      <w:r w:rsidRPr="005714BF">
        <w:rPr>
          <w:rFonts w:cs="David" w:hint="cs"/>
          <w:b/>
          <w:bCs/>
          <w:u w:val="single"/>
          <w:rtl/>
          <w:lang w:eastAsia="en-US"/>
        </w:rPr>
        <w:t xml:space="preserve">נספח </w:t>
      </w:r>
      <w:r w:rsidR="00705F41" w:rsidRPr="005714BF">
        <w:rPr>
          <w:rFonts w:cs="David" w:hint="cs"/>
          <w:b/>
          <w:bCs/>
          <w:u w:val="single"/>
          <w:rtl/>
          <w:lang w:eastAsia="en-US"/>
        </w:rPr>
        <w:t>ו</w:t>
      </w:r>
      <w:r w:rsidRPr="005714BF">
        <w:rPr>
          <w:rFonts w:cs="David" w:hint="cs"/>
          <w:b/>
          <w:bCs/>
          <w:u w:val="single"/>
          <w:rtl/>
          <w:lang w:eastAsia="en-US"/>
        </w:rPr>
        <w:t xml:space="preserve">'- </w:t>
      </w:r>
      <w:r w:rsidR="00393E27" w:rsidRPr="005714BF">
        <w:rPr>
          <w:rFonts w:cs="David"/>
          <w:b/>
          <w:bCs/>
          <w:u w:val="single"/>
          <w:rtl/>
          <w:lang w:eastAsia="en-US"/>
        </w:rPr>
        <w:t>תצהיר</w:t>
      </w:r>
      <w:r w:rsidR="009A0ACB">
        <w:rPr>
          <w:rFonts w:cs="David" w:hint="cs"/>
          <w:b/>
          <w:bCs/>
          <w:u w:val="single"/>
          <w:rtl/>
          <w:lang w:eastAsia="en-US"/>
        </w:rPr>
        <w:t xml:space="preserve"> יועץ</w:t>
      </w:r>
      <w:r w:rsidR="00393E27" w:rsidRPr="005714BF">
        <w:rPr>
          <w:rFonts w:cs="David"/>
          <w:b/>
          <w:bCs/>
          <w:u w:val="single"/>
          <w:rtl/>
          <w:lang w:eastAsia="en-US"/>
        </w:rPr>
        <w:t xml:space="preserve"> בדבר היעדר הרשעות קודמות</w:t>
      </w:r>
    </w:p>
    <w:p w:rsidR="00DD4BAD" w:rsidRPr="00253663" w:rsidRDefault="00DD4BAD" w:rsidP="00393E27">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אני הח"מ______________ ת.ז. ______________________ לאחר שהוזהרתי כי עליי לומר את האמת וכי אהיה צפוי לכל העונשים הקבועים בחוק אם לא א</w:t>
      </w:r>
      <w:r w:rsidR="00393E27">
        <w:rPr>
          <w:rFonts w:cs="David"/>
          <w:sz w:val="24"/>
          <w:szCs w:val="24"/>
          <w:rtl/>
        </w:rPr>
        <w:t>עשה כן, מצהיר בזאת בכתב כדלקמן:</w:t>
      </w:r>
    </w:p>
    <w:p w:rsidR="00DD4BAD" w:rsidRPr="00253663" w:rsidRDefault="00DD4BAD" w:rsidP="00393E27">
      <w:pPr>
        <w:tabs>
          <w:tab w:val="left" w:pos="567"/>
          <w:tab w:val="left" w:pos="1134"/>
          <w:tab w:val="left" w:pos="1701"/>
          <w:tab w:val="left" w:pos="2268"/>
          <w:tab w:val="left" w:pos="2835"/>
        </w:tabs>
        <w:spacing w:line="360" w:lineRule="auto"/>
        <w:jc w:val="both"/>
        <w:rPr>
          <w:rFonts w:cs="David"/>
          <w:sz w:val="24"/>
          <w:szCs w:val="24"/>
          <w:rtl/>
        </w:rPr>
      </w:pPr>
      <w:r w:rsidRPr="009A0ACB">
        <w:rPr>
          <w:rFonts w:cs="David"/>
          <w:sz w:val="24"/>
          <w:szCs w:val="24"/>
          <w:rtl/>
        </w:rPr>
        <w:t>הריני מצהיר בזאת כי לא הורשעתי או נחקרתי בעבר וכן לא מתקיימת כנגדי חקירה או כתב אישום תלויים ועומדים בגין עבירה כנגד בטחון המדינה, או בגין עבירה שנושאה פיסקאלי (כגון: אי העברת ניכויים, אי דיווח לרשויות המס, אי מתן קבלת רשמיות וכיו"ב), או בגין עבירות לפי סעיפים 290 עד 297, 383 עד 393 ו- 414 עד 438 לחוק העונשין, התשל"ז- 1977, למעט עבירות שלגביהן חלפה תקופת ההתיישנות הקבועה בחוק המרשם ה</w:t>
      </w:r>
      <w:r w:rsidR="00393E27" w:rsidRPr="009A0ACB">
        <w:rPr>
          <w:rFonts w:cs="David"/>
          <w:sz w:val="24"/>
          <w:szCs w:val="24"/>
          <w:rtl/>
        </w:rPr>
        <w:t>פלילי ותקנות השבים תשמ"א- 1981.</w:t>
      </w:r>
    </w:p>
    <w:p w:rsidR="00DD4BAD" w:rsidRPr="00253663" w:rsidRDefault="00DD4BAD" w:rsidP="00393E27">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 xml:space="preserve">הואיל וכך, אני נותן/נת בזאת </w:t>
      </w:r>
      <w:r w:rsidR="00422841">
        <w:rPr>
          <w:rFonts w:cs="David" w:hint="cs"/>
          <w:sz w:val="24"/>
          <w:szCs w:val="24"/>
          <w:rtl/>
        </w:rPr>
        <w:t xml:space="preserve">את </w:t>
      </w:r>
      <w:r w:rsidRPr="00253663">
        <w:rPr>
          <w:rFonts w:cs="David"/>
          <w:sz w:val="24"/>
          <w:szCs w:val="24"/>
          <w:rtl/>
        </w:rPr>
        <w:t xml:space="preserve">הסכמתי מראש למסירת כל המידע הקיים או שיהיה קיים אודותיי במרשם הפלילי על פי חוק המרשם </w:t>
      </w:r>
      <w:r w:rsidR="00393E27">
        <w:rPr>
          <w:rFonts w:cs="David"/>
          <w:sz w:val="24"/>
          <w:szCs w:val="24"/>
          <w:rtl/>
        </w:rPr>
        <w:t>הפלילי ותקנת השבים תשמ"א- 1981.</w:t>
      </w:r>
    </w:p>
    <w:p w:rsidR="00DD4BAD" w:rsidRPr="00253663" w:rsidRDefault="00DD4BAD" w:rsidP="00393E27">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כמו כן, למען הסר כל ספק, אני מוותר/ת בזאת מראש על קבלת הודעה ב</w:t>
      </w:r>
      <w:r w:rsidR="00393E27">
        <w:rPr>
          <w:rFonts w:cs="David"/>
          <w:sz w:val="24"/>
          <w:szCs w:val="24"/>
          <w:rtl/>
        </w:rPr>
        <w:t>מקרים של מסירת מידע כאמור לעיל.</w:t>
      </w:r>
    </w:p>
    <w:p w:rsidR="00DD4BAD" w:rsidRPr="00253663" w:rsidRDefault="00DD4BAD" w:rsidP="00253663">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הסכמה זו תהא תקפה במשך כל תקופת ההתקשרות עם המזמין.</w:t>
      </w:r>
    </w:p>
    <w:p w:rsidR="00DD4BAD" w:rsidRPr="00253663" w:rsidRDefault="00DD4BAD" w:rsidP="00253663">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ולראיה באתי על החתום</w:t>
      </w:r>
      <w:r w:rsidR="00422841">
        <w:rPr>
          <w:rFonts w:cs="David" w:hint="cs"/>
          <w:sz w:val="24"/>
          <w:szCs w:val="24"/>
          <w:rtl/>
        </w:rPr>
        <w:t>:</w:t>
      </w:r>
    </w:p>
    <w:p w:rsidR="00DD4BAD" w:rsidRPr="00253663" w:rsidRDefault="00DD4BAD" w:rsidP="00DD4BAD">
      <w:pPr>
        <w:tabs>
          <w:tab w:val="left" w:pos="567"/>
          <w:tab w:val="left" w:pos="1134"/>
          <w:tab w:val="left" w:pos="1701"/>
          <w:tab w:val="left" w:pos="2268"/>
          <w:tab w:val="left" w:pos="2835"/>
        </w:tabs>
        <w:spacing w:line="360" w:lineRule="auto"/>
        <w:jc w:val="both"/>
        <w:rPr>
          <w:rFonts w:cs="David"/>
          <w:sz w:val="24"/>
          <w:szCs w:val="24"/>
          <w:rtl/>
        </w:rPr>
      </w:pPr>
    </w:p>
    <w:tbl>
      <w:tblPr>
        <w:bidiVisual/>
        <w:tblW w:w="0" w:type="auto"/>
        <w:tblLook w:val="04A0" w:firstRow="1" w:lastRow="0" w:firstColumn="1" w:lastColumn="0" w:noHBand="0" w:noVBand="1"/>
      </w:tblPr>
      <w:tblGrid>
        <w:gridCol w:w="1449"/>
        <w:gridCol w:w="2187"/>
        <w:gridCol w:w="14"/>
        <w:gridCol w:w="1448"/>
        <w:gridCol w:w="1274"/>
        <w:gridCol w:w="15"/>
        <w:gridCol w:w="2319"/>
      </w:tblGrid>
      <w:tr w:rsidR="00806C48" w:rsidRPr="00253663" w:rsidTr="000D5894">
        <w:tc>
          <w:tcPr>
            <w:tcW w:w="1449"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w:t>
            </w:r>
          </w:p>
        </w:tc>
        <w:tc>
          <w:tcPr>
            <w:tcW w:w="2201" w:type="dxa"/>
            <w:gridSpan w:val="2"/>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_____________</w:t>
            </w:r>
          </w:p>
        </w:tc>
        <w:tc>
          <w:tcPr>
            <w:tcW w:w="1448"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w:t>
            </w:r>
          </w:p>
        </w:tc>
        <w:tc>
          <w:tcPr>
            <w:tcW w:w="1289" w:type="dxa"/>
            <w:gridSpan w:val="2"/>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w:t>
            </w:r>
          </w:p>
        </w:tc>
        <w:tc>
          <w:tcPr>
            <w:tcW w:w="2319"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________________</w:t>
            </w:r>
          </w:p>
        </w:tc>
      </w:tr>
      <w:tr w:rsidR="00806C48" w:rsidRPr="00253663" w:rsidTr="000D5894">
        <w:tc>
          <w:tcPr>
            <w:tcW w:w="1449"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תאריך</w:t>
            </w:r>
          </w:p>
        </w:tc>
        <w:tc>
          <w:tcPr>
            <w:tcW w:w="2187"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שם פרטי ומשפחה</w:t>
            </w:r>
          </w:p>
        </w:tc>
        <w:tc>
          <w:tcPr>
            <w:tcW w:w="1462" w:type="dxa"/>
            <w:gridSpan w:val="2"/>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שם האב</w:t>
            </w:r>
          </w:p>
        </w:tc>
        <w:tc>
          <w:tcPr>
            <w:tcW w:w="1274"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שנת לידה</w:t>
            </w:r>
          </w:p>
        </w:tc>
        <w:tc>
          <w:tcPr>
            <w:tcW w:w="2334" w:type="dxa"/>
            <w:gridSpan w:val="2"/>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תעודת זהות</w:t>
            </w:r>
          </w:p>
        </w:tc>
      </w:tr>
    </w:tbl>
    <w:p w:rsidR="00DD4BAD" w:rsidRPr="00253663" w:rsidRDefault="00DD4BAD" w:rsidP="00DD4BAD">
      <w:pPr>
        <w:tabs>
          <w:tab w:val="left" w:pos="567"/>
          <w:tab w:val="left" w:pos="1134"/>
          <w:tab w:val="left" w:pos="1701"/>
          <w:tab w:val="left" w:pos="2268"/>
          <w:tab w:val="left" w:pos="2835"/>
        </w:tabs>
        <w:spacing w:line="360" w:lineRule="auto"/>
        <w:jc w:val="both"/>
        <w:rPr>
          <w:rFonts w:cs="David"/>
          <w:sz w:val="24"/>
          <w:szCs w:val="24"/>
          <w:rtl/>
        </w:rPr>
      </w:pPr>
    </w:p>
    <w:tbl>
      <w:tblPr>
        <w:bidiVisual/>
        <w:tblW w:w="0" w:type="auto"/>
        <w:tblLook w:val="04A0" w:firstRow="1" w:lastRow="0" w:firstColumn="1" w:lastColumn="0" w:noHBand="0" w:noVBand="1"/>
      </w:tblPr>
      <w:tblGrid>
        <w:gridCol w:w="1372"/>
        <w:gridCol w:w="3777"/>
        <w:gridCol w:w="3557"/>
      </w:tblGrid>
      <w:tr w:rsidR="00806C48" w:rsidRPr="00253663" w:rsidTr="000D5894">
        <w:tc>
          <w:tcPr>
            <w:tcW w:w="1372"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w:t>
            </w:r>
          </w:p>
        </w:tc>
        <w:tc>
          <w:tcPr>
            <w:tcW w:w="3777"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__________________________</w:t>
            </w:r>
          </w:p>
        </w:tc>
        <w:tc>
          <w:tcPr>
            <w:tcW w:w="3557" w:type="dxa"/>
            <w:shd w:val="clear" w:color="auto" w:fill="auto"/>
            <w:vAlign w:val="center"/>
          </w:tcPr>
          <w:p w:rsidR="00806C48" w:rsidRPr="00253663" w:rsidRDefault="00806C48" w:rsidP="000D5894">
            <w:pPr>
              <w:tabs>
                <w:tab w:val="left" w:pos="567"/>
                <w:tab w:val="left" w:pos="1134"/>
                <w:tab w:val="left" w:pos="1701"/>
                <w:tab w:val="left" w:pos="2268"/>
                <w:tab w:val="left" w:pos="2835"/>
              </w:tabs>
              <w:spacing w:line="360" w:lineRule="auto"/>
              <w:jc w:val="center"/>
              <w:rPr>
                <w:rFonts w:cs="David"/>
                <w:sz w:val="24"/>
                <w:szCs w:val="24"/>
                <w:rtl/>
              </w:rPr>
            </w:pPr>
            <w:r w:rsidRPr="00253663">
              <w:rPr>
                <w:rFonts w:cs="David"/>
                <w:sz w:val="24"/>
                <w:szCs w:val="24"/>
                <w:rtl/>
              </w:rPr>
              <w:t>_____________________</w:t>
            </w:r>
          </w:p>
        </w:tc>
      </w:tr>
      <w:tr w:rsidR="00806C48" w:rsidRPr="00253663" w:rsidTr="000D5894">
        <w:tc>
          <w:tcPr>
            <w:tcW w:w="1372" w:type="dxa"/>
            <w:shd w:val="clear" w:color="auto" w:fill="auto"/>
            <w:vAlign w:val="center"/>
          </w:tcPr>
          <w:p w:rsidR="00806C48" w:rsidRPr="00253663" w:rsidRDefault="00806C48" w:rsidP="000D5894">
            <w:pPr>
              <w:tabs>
                <w:tab w:val="left" w:pos="567"/>
                <w:tab w:val="left" w:pos="1134"/>
                <w:tab w:val="left" w:pos="2268"/>
                <w:tab w:val="left" w:pos="2678"/>
                <w:tab w:val="left" w:pos="5796"/>
              </w:tabs>
              <w:spacing w:line="360" w:lineRule="auto"/>
              <w:jc w:val="center"/>
              <w:rPr>
                <w:rFonts w:cs="David"/>
                <w:sz w:val="24"/>
                <w:szCs w:val="24"/>
                <w:rtl/>
              </w:rPr>
            </w:pPr>
            <w:r w:rsidRPr="00253663">
              <w:rPr>
                <w:rFonts w:cs="David"/>
                <w:sz w:val="24"/>
                <w:szCs w:val="24"/>
                <w:rtl/>
              </w:rPr>
              <w:t>תפקיד</w:t>
            </w:r>
          </w:p>
        </w:tc>
        <w:tc>
          <w:tcPr>
            <w:tcW w:w="3777" w:type="dxa"/>
            <w:shd w:val="clear" w:color="auto" w:fill="auto"/>
            <w:vAlign w:val="center"/>
          </w:tcPr>
          <w:p w:rsidR="00806C48" w:rsidRPr="00253663" w:rsidRDefault="00806C48" w:rsidP="000D5894">
            <w:pPr>
              <w:tabs>
                <w:tab w:val="left" w:pos="567"/>
                <w:tab w:val="left" w:pos="1134"/>
                <w:tab w:val="left" w:pos="2268"/>
                <w:tab w:val="left" w:pos="2678"/>
                <w:tab w:val="left" w:pos="5796"/>
              </w:tabs>
              <w:spacing w:line="360" w:lineRule="auto"/>
              <w:jc w:val="center"/>
              <w:rPr>
                <w:rFonts w:cs="David"/>
                <w:sz w:val="24"/>
                <w:szCs w:val="24"/>
                <w:rtl/>
              </w:rPr>
            </w:pPr>
            <w:r w:rsidRPr="00253663">
              <w:rPr>
                <w:rFonts w:cs="David"/>
                <w:sz w:val="24"/>
                <w:szCs w:val="24"/>
                <w:rtl/>
              </w:rPr>
              <w:t>כתובת</w:t>
            </w:r>
          </w:p>
        </w:tc>
        <w:tc>
          <w:tcPr>
            <w:tcW w:w="3557" w:type="dxa"/>
            <w:shd w:val="clear" w:color="auto" w:fill="auto"/>
            <w:vAlign w:val="center"/>
          </w:tcPr>
          <w:p w:rsidR="00806C48" w:rsidRPr="00253663" w:rsidRDefault="00806C48" w:rsidP="000D5894">
            <w:pPr>
              <w:tabs>
                <w:tab w:val="left" w:pos="567"/>
                <w:tab w:val="left" w:pos="1134"/>
                <w:tab w:val="left" w:pos="2268"/>
                <w:tab w:val="left" w:pos="2678"/>
                <w:tab w:val="left" w:pos="5796"/>
              </w:tabs>
              <w:spacing w:line="360" w:lineRule="auto"/>
              <w:jc w:val="center"/>
              <w:rPr>
                <w:rFonts w:cs="David"/>
                <w:sz w:val="24"/>
                <w:szCs w:val="24"/>
                <w:rtl/>
              </w:rPr>
            </w:pPr>
            <w:r w:rsidRPr="00253663">
              <w:rPr>
                <w:rFonts w:cs="David"/>
                <w:sz w:val="24"/>
                <w:szCs w:val="24"/>
                <w:rtl/>
              </w:rPr>
              <w:t>חותמת וחתימה</w:t>
            </w:r>
          </w:p>
        </w:tc>
      </w:tr>
    </w:tbl>
    <w:p w:rsidR="00DD4BAD" w:rsidRPr="00253663" w:rsidRDefault="00DD4BAD" w:rsidP="00DD4BAD">
      <w:pPr>
        <w:tabs>
          <w:tab w:val="left" w:pos="567"/>
          <w:tab w:val="left" w:pos="1134"/>
          <w:tab w:val="left" w:pos="1701"/>
          <w:tab w:val="left" w:pos="2268"/>
          <w:tab w:val="left" w:pos="2835"/>
        </w:tabs>
        <w:spacing w:line="360" w:lineRule="auto"/>
        <w:jc w:val="both"/>
        <w:rPr>
          <w:rFonts w:cs="David"/>
          <w:b/>
          <w:bCs/>
          <w:sz w:val="24"/>
          <w:szCs w:val="24"/>
          <w:rtl/>
        </w:rPr>
      </w:pPr>
    </w:p>
    <w:p w:rsidR="00DD4BAD" w:rsidRPr="00253663" w:rsidRDefault="00DD4BAD" w:rsidP="00DD4BAD">
      <w:pPr>
        <w:tabs>
          <w:tab w:val="left" w:pos="567"/>
          <w:tab w:val="left" w:pos="1134"/>
          <w:tab w:val="left" w:pos="1701"/>
          <w:tab w:val="left" w:pos="2268"/>
          <w:tab w:val="left" w:pos="2835"/>
        </w:tabs>
        <w:spacing w:line="360" w:lineRule="auto"/>
        <w:jc w:val="both"/>
        <w:rPr>
          <w:rFonts w:cs="David"/>
          <w:b/>
          <w:bCs/>
          <w:sz w:val="24"/>
          <w:szCs w:val="24"/>
          <w:rtl/>
        </w:rPr>
      </w:pPr>
      <w:r w:rsidRPr="00253663">
        <w:rPr>
          <w:rFonts w:cs="David"/>
          <w:b/>
          <w:bCs/>
          <w:sz w:val="24"/>
          <w:szCs w:val="24"/>
          <w:rtl/>
        </w:rPr>
        <w:t>אישור</w:t>
      </w:r>
    </w:p>
    <w:p w:rsidR="00DD4BAD" w:rsidRDefault="00DD4BAD" w:rsidP="00DD4BAD">
      <w:pPr>
        <w:tabs>
          <w:tab w:val="left" w:pos="567"/>
          <w:tab w:val="left" w:pos="1134"/>
          <w:tab w:val="left" w:pos="1701"/>
          <w:tab w:val="left" w:pos="2268"/>
          <w:tab w:val="left" w:pos="2835"/>
        </w:tabs>
        <w:spacing w:line="360" w:lineRule="auto"/>
        <w:jc w:val="both"/>
        <w:rPr>
          <w:rFonts w:cs="David"/>
          <w:sz w:val="24"/>
          <w:szCs w:val="24"/>
          <w:rtl/>
        </w:rPr>
      </w:pPr>
      <w:r w:rsidRPr="00253663">
        <w:rPr>
          <w:rFonts w:cs="David"/>
          <w:sz w:val="24"/>
          <w:szCs w:val="24"/>
          <w:rtl/>
        </w:rPr>
        <w:t>אני הח"מ ________________עו"ד, מאשר כי ביום ___________________ הופיע בפני ה"ה _________________ ת.ז. _________________ המשמש בתפקיד ______________ ולאחר שהזהרתיו כי עליו לומר את האמת וכי יהיה צפוי לכל העונשים הקבועים בחוק אם לא יעשה כן, חתם בפניי על תצהיר זה.</w:t>
      </w:r>
    </w:p>
    <w:p w:rsidR="00AA5046" w:rsidRPr="00253663" w:rsidRDefault="00AA5046" w:rsidP="00DD4BAD">
      <w:pPr>
        <w:tabs>
          <w:tab w:val="left" w:pos="567"/>
          <w:tab w:val="left" w:pos="1134"/>
          <w:tab w:val="left" w:pos="1701"/>
          <w:tab w:val="left" w:pos="2268"/>
          <w:tab w:val="left" w:pos="2835"/>
        </w:tabs>
        <w:spacing w:line="360" w:lineRule="auto"/>
        <w:jc w:val="both"/>
        <w:rPr>
          <w:rFonts w:cs="David"/>
          <w:sz w:val="24"/>
          <w:szCs w:val="24"/>
          <w:rtl/>
        </w:rPr>
      </w:pPr>
    </w:p>
    <w:p w:rsidR="00DD4BAD" w:rsidRPr="00253663" w:rsidRDefault="00AA5046" w:rsidP="00DD4BAD">
      <w:pPr>
        <w:tabs>
          <w:tab w:val="left" w:pos="567"/>
          <w:tab w:val="left" w:pos="1134"/>
          <w:tab w:val="left" w:pos="1701"/>
          <w:tab w:val="left" w:pos="2268"/>
          <w:tab w:val="left" w:pos="2835"/>
        </w:tabs>
        <w:spacing w:line="360" w:lineRule="auto"/>
        <w:jc w:val="both"/>
        <w:rPr>
          <w:rFonts w:cs="David"/>
          <w:sz w:val="24"/>
          <w:szCs w:val="24"/>
          <w:rtl/>
        </w:rPr>
      </w:pPr>
      <w:r>
        <w:rPr>
          <w:rFonts w:cs="David" w:hint="cs"/>
          <w:rtl/>
        </w:rPr>
        <w:t xml:space="preserve"> </w:t>
      </w:r>
      <w:r w:rsidR="00DD4BAD" w:rsidRPr="00253663">
        <w:rPr>
          <w:rFonts w:cs="David"/>
          <w:sz w:val="24"/>
          <w:szCs w:val="24"/>
          <w:rtl/>
        </w:rPr>
        <w:t>__________________</w:t>
      </w:r>
    </w:p>
    <w:p w:rsidR="00DD4BAD" w:rsidRPr="00253663" w:rsidRDefault="00AA5046" w:rsidP="00DD4BAD">
      <w:pPr>
        <w:tabs>
          <w:tab w:val="left" w:pos="567"/>
          <w:tab w:val="left" w:pos="1134"/>
          <w:tab w:val="left" w:pos="1701"/>
          <w:tab w:val="left" w:pos="2268"/>
          <w:tab w:val="left" w:pos="2835"/>
        </w:tabs>
        <w:spacing w:line="360" w:lineRule="auto"/>
        <w:jc w:val="both"/>
        <w:rPr>
          <w:rFonts w:cs="David"/>
          <w:sz w:val="24"/>
          <w:szCs w:val="24"/>
          <w:rtl/>
        </w:rPr>
      </w:pPr>
      <w:r w:rsidRPr="00AA5046">
        <w:rPr>
          <w:rFonts w:cs="David" w:hint="cs"/>
          <w:spacing w:val="400"/>
          <w:sz w:val="24"/>
          <w:szCs w:val="24"/>
          <w:rtl/>
        </w:rPr>
        <w:t xml:space="preserve"> </w:t>
      </w:r>
      <w:r w:rsidR="00DD4BAD" w:rsidRPr="00253663">
        <w:rPr>
          <w:rFonts w:cs="David"/>
          <w:sz w:val="24"/>
          <w:szCs w:val="24"/>
          <w:rtl/>
        </w:rPr>
        <w:t xml:space="preserve">חתימה </w:t>
      </w:r>
    </w:p>
    <w:p w:rsidR="000619D3" w:rsidRPr="00253663" w:rsidRDefault="00DD4BAD" w:rsidP="00EF42E0">
      <w:pPr>
        <w:pStyle w:val="Footer"/>
        <w:tabs>
          <w:tab w:val="left" w:pos="242"/>
          <w:tab w:val="left" w:pos="9746"/>
        </w:tabs>
        <w:ind w:left="362" w:right="-120"/>
        <w:jc w:val="left"/>
        <w:rPr>
          <w:rFonts w:cs="David"/>
          <w:b w:val="0"/>
          <w:bCs w:val="0"/>
          <w:sz w:val="26"/>
          <w:szCs w:val="26"/>
          <w:u w:val="single"/>
          <w:rtl/>
        </w:rPr>
      </w:pPr>
      <w:r w:rsidRPr="00253663">
        <w:rPr>
          <w:rFonts w:cs="David"/>
          <w:b w:val="0"/>
          <w:bCs w:val="0"/>
          <w:sz w:val="24"/>
          <w:u w:val="single"/>
          <w:rtl/>
        </w:rPr>
        <w:br w:type="page"/>
      </w:r>
    </w:p>
    <w:p w:rsidR="00DD4BAD" w:rsidRPr="005714BF" w:rsidRDefault="001E46AF" w:rsidP="0083225B">
      <w:pPr>
        <w:pStyle w:val="Footer"/>
        <w:tabs>
          <w:tab w:val="left" w:pos="242"/>
          <w:tab w:val="left" w:pos="9746"/>
        </w:tabs>
        <w:ind w:left="362" w:right="-120"/>
        <w:jc w:val="center"/>
        <w:rPr>
          <w:rFonts w:cs="David"/>
          <w:sz w:val="26"/>
          <w:szCs w:val="26"/>
          <w:u w:val="single"/>
          <w:rtl/>
          <w:lang w:eastAsia="en-US"/>
        </w:rPr>
      </w:pPr>
      <w:r w:rsidRPr="005714BF">
        <w:rPr>
          <w:rFonts w:cs="David" w:hint="cs"/>
          <w:sz w:val="26"/>
          <w:szCs w:val="26"/>
          <w:u w:val="single"/>
          <w:rtl/>
          <w:lang w:eastAsia="en-US"/>
        </w:rPr>
        <w:t xml:space="preserve">נספח </w:t>
      </w:r>
      <w:r w:rsidR="00705F41" w:rsidRPr="005714BF">
        <w:rPr>
          <w:rFonts w:cs="David" w:hint="cs"/>
          <w:sz w:val="26"/>
          <w:szCs w:val="26"/>
          <w:u w:val="single"/>
          <w:rtl/>
          <w:lang w:eastAsia="en-US"/>
        </w:rPr>
        <w:t>ז</w:t>
      </w:r>
      <w:r w:rsidRPr="005714BF">
        <w:rPr>
          <w:rFonts w:cs="David" w:hint="cs"/>
          <w:sz w:val="26"/>
          <w:szCs w:val="26"/>
          <w:u w:val="single"/>
          <w:rtl/>
          <w:lang w:eastAsia="en-US"/>
        </w:rPr>
        <w:t xml:space="preserve">'- </w:t>
      </w:r>
      <w:r w:rsidR="00DD4BAD" w:rsidRPr="005714BF">
        <w:rPr>
          <w:rFonts w:cs="David"/>
          <w:sz w:val="26"/>
          <w:szCs w:val="26"/>
          <w:u w:val="single"/>
          <w:rtl/>
          <w:lang w:eastAsia="en-US"/>
        </w:rPr>
        <w:t>תצהיר על תשלום שכר מינימום ועל העסקת עובדים זרים כדין</w:t>
      </w:r>
    </w:p>
    <w:p w:rsidR="00DD4BAD" w:rsidRPr="00253663" w:rsidRDefault="00DD4BAD" w:rsidP="00DD4BAD">
      <w:pPr>
        <w:rPr>
          <w:rFonts w:cs="David"/>
          <w:rtl/>
        </w:rPr>
      </w:pPr>
    </w:p>
    <w:p w:rsidR="00DD4BAD" w:rsidRPr="00253663" w:rsidRDefault="00DD4BAD" w:rsidP="00253663">
      <w:pPr>
        <w:jc w:val="both"/>
        <w:rPr>
          <w:rFonts w:cs="David"/>
          <w:sz w:val="24"/>
          <w:szCs w:val="24"/>
          <w:rtl/>
        </w:rPr>
      </w:pPr>
      <w:r w:rsidRPr="00253663">
        <w:rPr>
          <w:rFonts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DD4BAD" w:rsidRPr="00253663" w:rsidRDefault="00DD4BAD" w:rsidP="00253663">
      <w:pPr>
        <w:jc w:val="both"/>
        <w:rPr>
          <w:rFonts w:cs="David"/>
          <w:sz w:val="24"/>
          <w:szCs w:val="24"/>
          <w:rtl/>
        </w:rPr>
      </w:pPr>
    </w:p>
    <w:p w:rsidR="00DD4BAD" w:rsidRPr="00253663" w:rsidRDefault="00DD4BAD" w:rsidP="009A79AC">
      <w:pPr>
        <w:numPr>
          <w:ilvl w:val="0"/>
          <w:numId w:val="4"/>
        </w:numPr>
        <w:spacing w:after="240"/>
        <w:jc w:val="both"/>
        <w:rPr>
          <w:rFonts w:cs="David"/>
          <w:sz w:val="24"/>
          <w:szCs w:val="24"/>
          <w:rtl/>
        </w:rPr>
      </w:pPr>
      <w:r w:rsidRPr="00253663">
        <w:rPr>
          <w:rFonts w:cs="David"/>
          <w:sz w:val="24"/>
          <w:szCs w:val="24"/>
          <w:rtl/>
        </w:rPr>
        <w:t xml:space="preserve">הנני נותן תצהיר זה בשם ___________________ שהוא המציע המבקש להתקשר עם מדינת ישראל למתן שירותי ייעוץ </w:t>
      </w:r>
      <w:r w:rsidR="000E7AC8" w:rsidRPr="00253663">
        <w:rPr>
          <w:rFonts w:cs="David" w:hint="cs"/>
          <w:sz w:val="24"/>
          <w:szCs w:val="24"/>
          <w:rtl/>
        </w:rPr>
        <w:t>לו</w:t>
      </w:r>
      <w:r w:rsidR="000E7AC8" w:rsidRPr="00253663">
        <w:rPr>
          <w:rFonts w:cs="David"/>
          <w:sz w:val="24"/>
          <w:szCs w:val="24"/>
          <w:rtl/>
        </w:rPr>
        <w:t>ועדת המכרזים המיוחדת</w:t>
      </w:r>
      <w:r w:rsidR="00322841" w:rsidRPr="00253663">
        <w:rPr>
          <w:rFonts w:cs="David" w:hint="cs"/>
          <w:sz w:val="24"/>
          <w:szCs w:val="24"/>
          <w:rtl/>
        </w:rPr>
        <w:t xml:space="preserve"> למטה החשב הכללי</w:t>
      </w:r>
      <w:r w:rsidR="000E7AC8" w:rsidRPr="00253663">
        <w:rPr>
          <w:rFonts w:cs="David"/>
          <w:sz w:val="24"/>
          <w:szCs w:val="24"/>
          <w:rtl/>
        </w:rPr>
        <w:t xml:space="preserve"> </w:t>
      </w:r>
      <w:r w:rsidR="000E7AC8" w:rsidRPr="00253663">
        <w:rPr>
          <w:rFonts w:cs="David" w:hint="cs"/>
          <w:sz w:val="24"/>
          <w:szCs w:val="24"/>
          <w:rtl/>
        </w:rPr>
        <w:t xml:space="preserve">לעניין התקשרויות </w:t>
      </w:r>
      <w:r w:rsidR="009A79AC" w:rsidRPr="009A79AC">
        <w:rPr>
          <w:rFonts w:cs="David"/>
          <w:sz w:val="24"/>
          <w:szCs w:val="24"/>
          <w:rtl/>
        </w:rPr>
        <w:t>למתן שירותי ייעוץ וליווי פרוייקטי מחשוב בתחום הפיננסי לאגף החשב הכללי, משרד האוצר</w:t>
      </w:r>
      <w:r w:rsidR="0034082D" w:rsidRPr="0036065D">
        <w:rPr>
          <w:rFonts w:cs="David" w:hint="cs"/>
          <w:color w:val="000000"/>
          <w:sz w:val="24"/>
          <w:szCs w:val="24"/>
          <w:rtl/>
        </w:rPr>
        <w:t xml:space="preserve"> </w:t>
      </w:r>
      <w:r w:rsidRPr="00253663">
        <w:rPr>
          <w:rFonts w:cs="David"/>
          <w:sz w:val="24"/>
          <w:szCs w:val="24"/>
          <w:rtl/>
        </w:rPr>
        <w:t>(להלן -</w:t>
      </w:r>
      <w:r w:rsidRPr="00253663">
        <w:rPr>
          <w:rFonts w:cs="David"/>
          <w:b/>
          <w:bCs/>
          <w:sz w:val="24"/>
          <w:szCs w:val="24"/>
          <w:rtl/>
        </w:rPr>
        <w:t xml:space="preserve"> המציע</w:t>
      </w:r>
      <w:r w:rsidRPr="00253663">
        <w:rPr>
          <w:rFonts w:cs="David"/>
          <w:sz w:val="24"/>
          <w:szCs w:val="24"/>
          <w:rtl/>
        </w:rPr>
        <w:t xml:space="preserve">). אני מצהיר/ה כי הנני מוסמך/ת לתת תצהיר זה בשם המציע. </w:t>
      </w:r>
    </w:p>
    <w:p w:rsidR="00DD4BAD" w:rsidRPr="00253663" w:rsidRDefault="00DD4BAD" w:rsidP="00253663">
      <w:pPr>
        <w:numPr>
          <w:ilvl w:val="0"/>
          <w:numId w:val="4"/>
        </w:numPr>
        <w:spacing w:after="240"/>
        <w:jc w:val="both"/>
        <w:rPr>
          <w:rFonts w:cs="David"/>
          <w:sz w:val="24"/>
          <w:szCs w:val="24"/>
          <w:rtl/>
        </w:rPr>
      </w:pPr>
      <w:r w:rsidRPr="00253663">
        <w:rPr>
          <w:rFonts w:cs="David"/>
          <w:sz w:val="24"/>
          <w:szCs w:val="24"/>
          <w:rtl/>
        </w:rPr>
        <w:t>בתצהירי זה, משמעותו של המונח</w:t>
      </w:r>
      <w:r w:rsidRPr="00253663">
        <w:rPr>
          <w:rFonts w:cs="David"/>
          <w:b/>
          <w:bCs/>
          <w:sz w:val="24"/>
          <w:szCs w:val="24"/>
          <w:rtl/>
        </w:rPr>
        <w:t xml:space="preserve"> "בעל זיקה"</w:t>
      </w:r>
      <w:r w:rsidRPr="00253663">
        <w:rPr>
          <w:rFonts w:cs="David"/>
          <w:sz w:val="24"/>
          <w:szCs w:val="24"/>
          <w:rtl/>
        </w:rPr>
        <w:t xml:space="preserve"> כהגדרתו בחוק עסקאות גופים ציבוריים, התשל"ו - 1976 (להלן - </w:t>
      </w:r>
      <w:r w:rsidRPr="00253663">
        <w:rPr>
          <w:rFonts w:cs="David"/>
          <w:b/>
          <w:bCs/>
          <w:sz w:val="24"/>
          <w:szCs w:val="24"/>
          <w:rtl/>
        </w:rPr>
        <w:t>חוק עסקאות גופים ציבוריים</w:t>
      </w:r>
      <w:r w:rsidRPr="00253663">
        <w:rPr>
          <w:rFonts w:cs="David"/>
          <w:sz w:val="24"/>
          <w:szCs w:val="24"/>
          <w:rtl/>
        </w:rPr>
        <w:t xml:space="preserve">). אני מאשר/ת כי הוסברה לי משמעותו של מונח זה וכי אני מבין/ה אותו. </w:t>
      </w:r>
    </w:p>
    <w:p w:rsidR="00DD4BAD" w:rsidRPr="00253663" w:rsidRDefault="00DD4BAD" w:rsidP="00253663">
      <w:pPr>
        <w:numPr>
          <w:ilvl w:val="0"/>
          <w:numId w:val="4"/>
        </w:numPr>
        <w:spacing w:after="240"/>
        <w:jc w:val="both"/>
        <w:rPr>
          <w:rFonts w:cs="David"/>
          <w:sz w:val="24"/>
          <w:szCs w:val="24"/>
          <w:rtl/>
        </w:rPr>
      </w:pPr>
      <w:r w:rsidRPr="00253663">
        <w:rPr>
          <w:rFonts w:cs="David"/>
          <w:sz w:val="24"/>
          <w:szCs w:val="24"/>
          <w:rtl/>
        </w:rPr>
        <w:t>המציע הינו תאגיד הרשום בישראל.</w:t>
      </w:r>
    </w:p>
    <w:p w:rsidR="00DD4BAD" w:rsidRPr="00253663" w:rsidRDefault="00DD4BAD" w:rsidP="00253663">
      <w:pPr>
        <w:numPr>
          <w:ilvl w:val="0"/>
          <w:numId w:val="4"/>
        </w:numPr>
        <w:spacing w:after="240"/>
        <w:jc w:val="both"/>
        <w:rPr>
          <w:rFonts w:cs="David"/>
          <w:sz w:val="24"/>
          <w:szCs w:val="24"/>
        </w:rPr>
      </w:pPr>
      <w:r w:rsidRPr="00253663">
        <w:rPr>
          <w:rFonts w:cs="David"/>
          <w:sz w:val="24"/>
          <w:szCs w:val="24"/>
          <w:rtl/>
        </w:rPr>
        <w:t xml:space="preserve">(למילוי ולסימון </w:t>
      </w:r>
      <w:r w:rsidRPr="00253663">
        <w:rPr>
          <w:rFonts w:cs="David"/>
          <w:sz w:val="24"/>
          <w:szCs w:val="24"/>
        </w:rPr>
        <w:t>X</w:t>
      </w:r>
      <w:r w:rsidRPr="00253663">
        <w:rPr>
          <w:rFonts w:cs="David"/>
          <w:sz w:val="24"/>
          <w:szCs w:val="24"/>
          <w:rtl/>
        </w:rPr>
        <w:t xml:space="preserve"> במשבצת הנכונה, והכל בכפוף לחוק עסקאות גופים ציבוריים). </w:t>
      </w:r>
    </w:p>
    <w:p w:rsidR="00DD4BAD" w:rsidRPr="00253663" w:rsidRDefault="00DD4BAD" w:rsidP="00253663">
      <w:pPr>
        <w:ind w:left="720" w:hanging="323"/>
        <w:jc w:val="both"/>
        <w:rPr>
          <w:rFonts w:cs="David"/>
          <w:sz w:val="24"/>
          <w:szCs w:val="24"/>
          <w:rtl/>
        </w:rPr>
      </w:pPr>
      <w:r w:rsidRPr="00253663">
        <w:rPr>
          <w:rFonts w:ascii="Wingdings 2" w:hAnsi="Wingdings 2" w:cs="David"/>
          <w:color w:val="000000"/>
          <w:sz w:val="24"/>
          <w:szCs w:val="24"/>
          <w:rtl/>
        </w:rPr>
        <w:t xml:space="preserve"> </w:t>
      </w:r>
      <w:r w:rsidRPr="00253663">
        <w:rPr>
          <w:rFonts w:ascii="Wingdings 2" w:hAnsi="Wingdings 2" w:cs="David"/>
          <w:color w:val="000000"/>
          <w:sz w:val="24"/>
          <w:szCs w:val="24"/>
        </w:rPr>
        <w:t></w:t>
      </w:r>
      <w:r w:rsidR="00F01BF9">
        <w:rPr>
          <w:rFonts w:ascii="Wingdings 2" w:hAnsi="Wingdings 2" w:cs="David"/>
          <w:color w:val="000000"/>
          <w:sz w:val="24"/>
          <w:szCs w:val="24"/>
          <w:rtl/>
        </w:rPr>
        <w:t xml:space="preserve"> </w:t>
      </w:r>
      <w:r w:rsidRPr="00253663">
        <w:rPr>
          <w:rFonts w:cs="David"/>
          <w:sz w:val="24"/>
          <w:szCs w:val="24"/>
          <w:rtl/>
        </w:rPr>
        <w:t xml:space="preserve">המציע ו"בעל זיקה" אליו </w:t>
      </w:r>
      <w:r w:rsidRPr="00253663">
        <w:rPr>
          <w:rFonts w:cs="David"/>
          <w:sz w:val="24"/>
          <w:szCs w:val="24"/>
          <w:u w:val="single"/>
          <w:rtl/>
        </w:rPr>
        <w:t>לא הורשעו</w:t>
      </w:r>
      <w:r w:rsidRPr="00253663">
        <w:rPr>
          <w:rFonts w:cs="David"/>
          <w:sz w:val="24"/>
          <w:szCs w:val="24"/>
          <w:rtl/>
        </w:rPr>
        <w:t xml:space="preserve"> ביותר משתי עבירות לפי חוק עובדים זרים, התשנ"א - 1991 (להלן – </w:t>
      </w:r>
      <w:r w:rsidRPr="00253663">
        <w:rPr>
          <w:rFonts w:cs="David"/>
          <w:b/>
          <w:bCs/>
          <w:sz w:val="24"/>
          <w:szCs w:val="24"/>
          <w:rtl/>
        </w:rPr>
        <w:t>חוק עובדים זרים</w:t>
      </w:r>
      <w:r w:rsidRPr="00253663">
        <w:rPr>
          <w:rFonts w:cs="David"/>
          <w:sz w:val="24"/>
          <w:szCs w:val="24"/>
          <w:rtl/>
        </w:rPr>
        <w:t xml:space="preserve">) או חוק שכר מינימום, התשמ"ז </w:t>
      </w:r>
      <w:r w:rsidR="00D90C3F">
        <w:rPr>
          <w:rFonts w:cs="David"/>
          <w:sz w:val="24"/>
          <w:szCs w:val="24"/>
          <w:rtl/>
        </w:rPr>
        <w:t>–</w:t>
      </w:r>
      <w:r w:rsidRPr="00253663">
        <w:rPr>
          <w:rFonts w:cs="David"/>
          <w:sz w:val="24"/>
          <w:szCs w:val="24"/>
          <w:rtl/>
        </w:rPr>
        <w:t xml:space="preserve"> 1987</w:t>
      </w:r>
      <w:r w:rsidR="00D90C3F">
        <w:rPr>
          <w:rFonts w:cs="David" w:hint="cs"/>
          <w:sz w:val="24"/>
          <w:szCs w:val="24"/>
          <w:rtl/>
        </w:rPr>
        <w:t>,</w:t>
      </w:r>
      <w:r w:rsidRPr="00253663">
        <w:rPr>
          <w:rFonts w:cs="David"/>
          <w:sz w:val="24"/>
          <w:szCs w:val="24"/>
          <w:rtl/>
        </w:rPr>
        <w:t xml:space="preserve"> עד למועד האחרון להגשת ההצעות </w:t>
      </w:r>
      <w:r w:rsidR="00BD3300" w:rsidRPr="00253663">
        <w:rPr>
          <w:rFonts w:cs="David" w:hint="cs"/>
          <w:sz w:val="24"/>
          <w:szCs w:val="24"/>
          <w:rtl/>
        </w:rPr>
        <w:t>למכרז</w:t>
      </w:r>
      <w:r w:rsidR="00BA2716" w:rsidRPr="00253663">
        <w:rPr>
          <w:rFonts w:cs="David" w:hint="cs"/>
          <w:sz w:val="24"/>
          <w:szCs w:val="24"/>
          <w:rtl/>
        </w:rPr>
        <w:t xml:space="preserve"> </w:t>
      </w:r>
      <w:r w:rsidRPr="00253663">
        <w:rPr>
          <w:rFonts w:cs="David"/>
          <w:sz w:val="24"/>
          <w:szCs w:val="24"/>
          <w:rtl/>
        </w:rPr>
        <w:t xml:space="preserve">(להלן - </w:t>
      </w:r>
      <w:r w:rsidRPr="00253663">
        <w:rPr>
          <w:rFonts w:cs="David"/>
          <w:b/>
          <w:bCs/>
          <w:sz w:val="24"/>
          <w:szCs w:val="24"/>
          <w:rtl/>
        </w:rPr>
        <w:t>מועד ההתקשרות</w:t>
      </w:r>
      <w:r w:rsidRPr="00253663">
        <w:rPr>
          <w:rFonts w:cs="David"/>
          <w:sz w:val="24"/>
          <w:szCs w:val="24"/>
          <w:rtl/>
        </w:rPr>
        <w:t xml:space="preserve">). </w:t>
      </w:r>
    </w:p>
    <w:p w:rsidR="00DD4BAD" w:rsidRPr="00253663" w:rsidRDefault="00DD4BAD" w:rsidP="00253663">
      <w:pPr>
        <w:ind w:left="720" w:hanging="323"/>
        <w:jc w:val="both"/>
        <w:rPr>
          <w:rFonts w:cs="David"/>
          <w:sz w:val="24"/>
          <w:szCs w:val="24"/>
          <w:rtl/>
        </w:rPr>
      </w:pPr>
    </w:p>
    <w:p w:rsidR="00DD4BAD" w:rsidRPr="00253663" w:rsidRDefault="00DD4BAD" w:rsidP="00253663">
      <w:pPr>
        <w:ind w:left="720" w:hanging="323"/>
        <w:jc w:val="both"/>
        <w:rPr>
          <w:rFonts w:ascii="Wingdings 2" w:hAnsi="Wingdings 2" w:cs="David"/>
          <w:color w:val="000000"/>
          <w:sz w:val="24"/>
          <w:szCs w:val="24"/>
          <w:rtl/>
        </w:rPr>
      </w:pPr>
      <w:r w:rsidRPr="00253663">
        <w:rPr>
          <w:rFonts w:ascii="Wingdings 2" w:hAnsi="Wingdings 2" w:cs="David"/>
          <w:color w:val="000000"/>
          <w:sz w:val="24"/>
          <w:szCs w:val="24"/>
        </w:rPr>
        <w:t></w:t>
      </w:r>
      <w:r w:rsidR="00F01BF9">
        <w:rPr>
          <w:rFonts w:ascii="Wingdings 2" w:hAnsi="Wingdings 2" w:cs="David"/>
          <w:color w:val="000000"/>
          <w:sz w:val="24"/>
          <w:szCs w:val="24"/>
          <w:rtl/>
        </w:rPr>
        <w:t xml:space="preserve"> </w:t>
      </w:r>
      <w:r w:rsidRPr="00253663">
        <w:rPr>
          <w:rFonts w:cs="David" w:hint="eastAsia"/>
          <w:sz w:val="24"/>
          <w:szCs w:val="24"/>
          <w:rtl/>
        </w:rPr>
        <w:t>המציע</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בעל</w:t>
      </w:r>
      <w:r w:rsidRPr="00253663">
        <w:rPr>
          <w:rFonts w:cs="David"/>
          <w:sz w:val="24"/>
          <w:szCs w:val="24"/>
          <w:rtl/>
        </w:rPr>
        <w:t xml:space="preserve"> </w:t>
      </w:r>
      <w:r w:rsidRPr="00253663">
        <w:rPr>
          <w:rFonts w:cs="David" w:hint="eastAsia"/>
          <w:sz w:val="24"/>
          <w:szCs w:val="24"/>
          <w:rtl/>
        </w:rPr>
        <w:t>זיקה</w:t>
      </w:r>
      <w:r w:rsidRPr="00253663">
        <w:rPr>
          <w:rFonts w:cs="David"/>
          <w:sz w:val="24"/>
          <w:szCs w:val="24"/>
          <w:rtl/>
        </w:rPr>
        <w:t xml:space="preserve">" </w:t>
      </w:r>
      <w:r w:rsidRPr="00253663">
        <w:rPr>
          <w:rFonts w:cs="David" w:hint="eastAsia"/>
          <w:sz w:val="24"/>
          <w:szCs w:val="24"/>
          <w:rtl/>
        </w:rPr>
        <w:t>אליו</w:t>
      </w:r>
      <w:r w:rsidRPr="00253663">
        <w:rPr>
          <w:rFonts w:cs="David"/>
          <w:sz w:val="24"/>
          <w:szCs w:val="24"/>
          <w:rtl/>
        </w:rPr>
        <w:t xml:space="preserve"> </w:t>
      </w:r>
      <w:r w:rsidRPr="00253663">
        <w:rPr>
          <w:rFonts w:cs="David" w:hint="eastAsia"/>
          <w:sz w:val="24"/>
          <w:szCs w:val="24"/>
          <w:rtl/>
        </w:rPr>
        <w:t>הורשעו</w:t>
      </w:r>
      <w:r w:rsidRPr="00253663">
        <w:rPr>
          <w:rFonts w:cs="David"/>
          <w:sz w:val="24"/>
          <w:szCs w:val="24"/>
          <w:rtl/>
        </w:rPr>
        <w:t xml:space="preserve"> </w:t>
      </w:r>
      <w:r w:rsidRPr="00253663">
        <w:rPr>
          <w:rFonts w:cs="David" w:hint="eastAsia"/>
          <w:sz w:val="24"/>
          <w:szCs w:val="24"/>
          <w:rtl/>
        </w:rPr>
        <w:t>בפסק</w:t>
      </w:r>
      <w:r w:rsidRPr="00253663">
        <w:rPr>
          <w:rFonts w:cs="David"/>
          <w:sz w:val="24"/>
          <w:szCs w:val="24"/>
          <w:rtl/>
        </w:rPr>
        <w:t xml:space="preserve"> </w:t>
      </w:r>
      <w:r w:rsidRPr="00253663">
        <w:rPr>
          <w:rFonts w:cs="David" w:hint="eastAsia"/>
          <w:sz w:val="24"/>
          <w:szCs w:val="24"/>
          <w:rtl/>
        </w:rPr>
        <w:t>דין</w:t>
      </w:r>
      <w:r w:rsidRPr="00253663">
        <w:rPr>
          <w:rFonts w:cs="David"/>
          <w:sz w:val="24"/>
          <w:szCs w:val="24"/>
          <w:rtl/>
        </w:rPr>
        <w:t xml:space="preserve"> </w:t>
      </w:r>
      <w:r w:rsidRPr="00253663">
        <w:rPr>
          <w:rFonts w:cs="David" w:hint="eastAsia"/>
          <w:sz w:val="24"/>
          <w:szCs w:val="24"/>
          <w:rtl/>
        </w:rPr>
        <w:t>ביותר</w:t>
      </w:r>
      <w:r w:rsidRPr="00253663">
        <w:rPr>
          <w:rFonts w:cs="David"/>
          <w:sz w:val="24"/>
          <w:szCs w:val="24"/>
          <w:rtl/>
        </w:rPr>
        <w:t xml:space="preserve"> </w:t>
      </w:r>
      <w:r w:rsidRPr="00253663">
        <w:rPr>
          <w:rFonts w:cs="David" w:hint="eastAsia"/>
          <w:sz w:val="24"/>
          <w:szCs w:val="24"/>
          <w:rtl/>
        </w:rPr>
        <w:t>משתי</w:t>
      </w:r>
      <w:r w:rsidRPr="00253663">
        <w:rPr>
          <w:rFonts w:cs="David"/>
          <w:sz w:val="24"/>
          <w:szCs w:val="24"/>
          <w:rtl/>
        </w:rPr>
        <w:t xml:space="preserve"> </w:t>
      </w:r>
      <w:r w:rsidRPr="00253663">
        <w:rPr>
          <w:rFonts w:cs="David" w:hint="eastAsia"/>
          <w:sz w:val="24"/>
          <w:szCs w:val="24"/>
          <w:rtl/>
        </w:rPr>
        <w:t>עבירות</w:t>
      </w:r>
      <w:r w:rsidRPr="00253663">
        <w:rPr>
          <w:rFonts w:cs="David"/>
          <w:sz w:val="24"/>
          <w:szCs w:val="24"/>
          <w:rtl/>
        </w:rPr>
        <w:t xml:space="preserve"> </w:t>
      </w:r>
      <w:r w:rsidRPr="00253663">
        <w:rPr>
          <w:rFonts w:cs="David" w:hint="eastAsia"/>
          <w:sz w:val="24"/>
          <w:szCs w:val="24"/>
          <w:rtl/>
        </w:rPr>
        <w:t>לפי</w:t>
      </w:r>
      <w:r w:rsidRPr="00253663">
        <w:rPr>
          <w:rFonts w:cs="David"/>
          <w:sz w:val="24"/>
          <w:szCs w:val="24"/>
          <w:rtl/>
        </w:rPr>
        <w:t xml:space="preserve"> </w:t>
      </w:r>
      <w:r w:rsidRPr="00253663">
        <w:rPr>
          <w:rFonts w:cs="David" w:hint="eastAsia"/>
          <w:sz w:val="24"/>
          <w:szCs w:val="24"/>
          <w:rtl/>
        </w:rPr>
        <w:t>חוק</w:t>
      </w:r>
      <w:r w:rsidRPr="00253663">
        <w:rPr>
          <w:rFonts w:cs="David"/>
          <w:sz w:val="24"/>
          <w:szCs w:val="24"/>
          <w:rtl/>
        </w:rPr>
        <w:t xml:space="preserve"> </w:t>
      </w:r>
      <w:r w:rsidRPr="00253663">
        <w:rPr>
          <w:rFonts w:cs="David" w:hint="eastAsia"/>
          <w:sz w:val="24"/>
          <w:szCs w:val="24"/>
          <w:rtl/>
        </w:rPr>
        <w:t>עובדים</w:t>
      </w:r>
      <w:r w:rsidRPr="00253663">
        <w:rPr>
          <w:rFonts w:cs="David"/>
          <w:sz w:val="24"/>
          <w:szCs w:val="24"/>
          <w:rtl/>
        </w:rPr>
        <w:t xml:space="preserve"> </w:t>
      </w:r>
      <w:r w:rsidRPr="00253663">
        <w:rPr>
          <w:rFonts w:cs="David" w:hint="eastAsia"/>
          <w:sz w:val="24"/>
          <w:szCs w:val="24"/>
          <w:rtl/>
        </w:rPr>
        <w:t>זרים</w:t>
      </w:r>
      <w:r w:rsidRPr="00253663">
        <w:rPr>
          <w:rFonts w:cs="David"/>
          <w:sz w:val="24"/>
          <w:szCs w:val="24"/>
          <w:rtl/>
        </w:rPr>
        <w:t xml:space="preserve"> </w:t>
      </w:r>
      <w:r w:rsidRPr="00253663">
        <w:rPr>
          <w:rFonts w:cs="David" w:hint="eastAsia"/>
          <w:sz w:val="24"/>
          <w:szCs w:val="24"/>
          <w:rtl/>
        </w:rPr>
        <w:t>או</w:t>
      </w:r>
      <w:r w:rsidRPr="00253663">
        <w:rPr>
          <w:rFonts w:cs="David"/>
          <w:sz w:val="24"/>
          <w:szCs w:val="24"/>
          <w:rtl/>
        </w:rPr>
        <w:t xml:space="preserve"> </w:t>
      </w:r>
      <w:r w:rsidRPr="00253663">
        <w:rPr>
          <w:rFonts w:cs="David" w:hint="eastAsia"/>
          <w:sz w:val="24"/>
          <w:szCs w:val="24"/>
          <w:rtl/>
        </w:rPr>
        <w:t>חוק</w:t>
      </w:r>
      <w:r w:rsidR="000244D6" w:rsidRPr="00253663">
        <w:rPr>
          <w:rFonts w:cs="David" w:hint="cs"/>
          <w:sz w:val="24"/>
          <w:szCs w:val="24"/>
          <w:rtl/>
        </w:rPr>
        <w:t xml:space="preserve"> </w:t>
      </w:r>
      <w:r w:rsidRPr="00253663">
        <w:rPr>
          <w:rFonts w:cs="David" w:hint="eastAsia"/>
          <w:sz w:val="24"/>
          <w:szCs w:val="24"/>
          <w:rtl/>
        </w:rPr>
        <w:t>שכר</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מינימום</w:t>
      </w:r>
      <w:r w:rsidRPr="00253663">
        <w:rPr>
          <w:rFonts w:ascii="Wingdings 2" w:hAnsi="Wingdings 2" w:cs="David"/>
          <w:color w:val="000000"/>
          <w:sz w:val="24"/>
          <w:szCs w:val="24"/>
          <w:rtl/>
        </w:rPr>
        <w:t xml:space="preserve"> </w:t>
      </w:r>
      <w:r w:rsidRPr="00253663">
        <w:rPr>
          <w:rFonts w:ascii="Wingdings 2" w:hAnsi="Wingdings 2" w:cs="David" w:hint="eastAsia"/>
          <w:b/>
          <w:bCs/>
          <w:color w:val="000000"/>
          <w:sz w:val="24"/>
          <w:szCs w:val="24"/>
          <w:u w:val="single"/>
          <w:rtl/>
        </w:rPr>
        <w:t>וחלפה</w:t>
      </w:r>
      <w:r w:rsidRPr="00253663">
        <w:rPr>
          <w:rFonts w:ascii="Wingdings 2" w:hAnsi="Wingdings 2" w:cs="David"/>
          <w:b/>
          <w:bCs/>
          <w:color w:val="000000"/>
          <w:sz w:val="24"/>
          <w:szCs w:val="24"/>
          <w:u w:val="single"/>
          <w:rtl/>
        </w:rPr>
        <w:t xml:space="preserve"> </w:t>
      </w:r>
      <w:r w:rsidRPr="00253663">
        <w:rPr>
          <w:rFonts w:ascii="Wingdings 2" w:hAnsi="Wingdings 2" w:cs="David" w:hint="eastAsia"/>
          <w:b/>
          <w:bCs/>
          <w:color w:val="000000"/>
          <w:sz w:val="24"/>
          <w:szCs w:val="24"/>
          <w:u w:val="single"/>
          <w:rtl/>
        </w:rPr>
        <w:t>שנה</w:t>
      </w:r>
      <w:r w:rsidRPr="00253663">
        <w:rPr>
          <w:rFonts w:ascii="Wingdings 2" w:hAnsi="Wingdings 2" w:cs="David"/>
          <w:b/>
          <w:bCs/>
          <w:color w:val="000000"/>
          <w:sz w:val="24"/>
          <w:szCs w:val="24"/>
          <w:u w:val="single"/>
          <w:rtl/>
        </w:rPr>
        <w:t xml:space="preserve"> </w:t>
      </w:r>
      <w:r w:rsidRPr="00253663">
        <w:rPr>
          <w:rFonts w:ascii="Wingdings 2" w:hAnsi="Wingdings 2" w:cs="David" w:hint="eastAsia"/>
          <w:b/>
          <w:bCs/>
          <w:color w:val="000000"/>
          <w:sz w:val="24"/>
          <w:szCs w:val="24"/>
          <w:u w:val="single"/>
          <w:rtl/>
        </w:rPr>
        <w:t>אחת</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לפחות</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ממועד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ההרשעה</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האחרונה</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למועד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ההתקשרות</w:t>
      </w:r>
      <w:r w:rsidRPr="00253663">
        <w:rPr>
          <w:rFonts w:ascii="Wingdings 2" w:hAnsi="Wingdings 2" w:cs="David"/>
          <w:color w:val="000000"/>
          <w:sz w:val="24"/>
          <w:szCs w:val="24"/>
          <w:rtl/>
        </w:rPr>
        <w:t xml:space="preserve">. </w:t>
      </w:r>
    </w:p>
    <w:p w:rsidR="00DD4BAD" w:rsidRPr="00253663" w:rsidRDefault="00DD4BAD" w:rsidP="00253663">
      <w:pPr>
        <w:ind w:left="567" w:hanging="170"/>
        <w:jc w:val="both"/>
        <w:rPr>
          <w:rFonts w:ascii="Wingdings 2" w:hAnsi="Wingdings 2" w:cs="David"/>
          <w:color w:val="000000"/>
          <w:sz w:val="24"/>
          <w:szCs w:val="24"/>
          <w:rtl/>
        </w:rPr>
      </w:pPr>
    </w:p>
    <w:p w:rsidR="00DD4BAD" w:rsidRPr="00253663" w:rsidRDefault="00DD4BAD" w:rsidP="00253663">
      <w:pPr>
        <w:ind w:left="720" w:hanging="323"/>
        <w:jc w:val="both"/>
        <w:rPr>
          <w:rFonts w:ascii="Wingdings 2" w:hAnsi="Wingdings 2" w:cs="David"/>
          <w:color w:val="000000"/>
          <w:sz w:val="24"/>
          <w:szCs w:val="24"/>
          <w:rtl/>
        </w:rPr>
      </w:pPr>
      <w:r w:rsidRPr="00253663">
        <w:rPr>
          <w:rFonts w:ascii="Wingdings 2" w:hAnsi="Wingdings 2" w:cs="David"/>
          <w:color w:val="000000"/>
          <w:sz w:val="24"/>
          <w:szCs w:val="24"/>
        </w:rPr>
        <w:t></w:t>
      </w:r>
      <w:r w:rsidR="00F01BF9">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המציע</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או</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בעל</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זיקה</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אליו</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u w:val="single"/>
          <w:rtl/>
        </w:rPr>
        <w:t>הורשעו</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בפסק</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דין</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ביותר</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משתי</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עבירות</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לפי</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חוק</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עובדים</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זרים</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או</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חוק</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שכר</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מינימום</w:t>
      </w:r>
      <w:r w:rsidRPr="00253663">
        <w:rPr>
          <w:rFonts w:ascii="Wingdings 2" w:hAnsi="Wingdings 2" w:cs="David"/>
          <w:color w:val="000000"/>
          <w:sz w:val="24"/>
          <w:szCs w:val="24"/>
          <w:rtl/>
        </w:rPr>
        <w:t xml:space="preserve"> </w:t>
      </w:r>
      <w:r w:rsidRPr="00253663">
        <w:rPr>
          <w:rFonts w:ascii="Wingdings 2" w:hAnsi="Wingdings 2" w:cs="David" w:hint="eastAsia"/>
          <w:b/>
          <w:bCs/>
          <w:color w:val="000000"/>
          <w:sz w:val="24"/>
          <w:szCs w:val="24"/>
          <w:u w:val="single"/>
          <w:rtl/>
        </w:rPr>
        <w:t>ולא</w:t>
      </w:r>
      <w:r w:rsidRPr="00253663">
        <w:rPr>
          <w:rFonts w:ascii="Wingdings 2" w:hAnsi="Wingdings 2" w:cs="David"/>
          <w:b/>
          <w:bCs/>
          <w:color w:val="000000"/>
          <w:sz w:val="24"/>
          <w:szCs w:val="24"/>
          <w:u w:val="single"/>
          <w:rtl/>
        </w:rPr>
        <w:t xml:space="preserve"> </w:t>
      </w:r>
      <w:r w:rsidRPr="00253663">
        <w:rPr>
          <w:rFonts w:ascii="Wingdings 2" w:hAnsi="Wingdings 2" w:cs="David" w:hint="eastAsia"/>
          <w:b/>
          <w:bCs/>
          <w:color w:val="000000"/>
          <w:sz w:val="24"/>
          <w:szCs w:val="24"/>
          <w:u w:val="single"/>
          <w:rtl/>
        </w:rPr>
        <w:t>חלפה</w:t>
      </w:r>
      <w:r w:rsidRPr="00253663">
        <w:rPr>
          <w:rFonts w:ascii="Wingdings 2" w:hAnsi="Wingdings 2" w:cs="David"/>
          <w:b/>
          <w:bCs/>
          <w:color w:val="000000"/>
          <w:sz w:val="24"/>
          <w:szCs w:val="24"/>
          <w:u w:val="single"/>
          <w:rtl/>
        </w:rPr>
        <w:t xml:space="preserve"> </w:t>
      </w:r>
      <w:r w:rsidRPr="00253663">
        <w:rPr>
          <w:rFonts w:ascii="Wingdings 2" w:hAnsi="Wingdings 2" w:cs="David" w:hint="eastAsia"/>
          <w:b/>
          <w:bCs/>
          <w:color w:val="000000"/>
          <w:sz w:val="24"/>
          <w:szCs w:val="24"/>
          <w:u w:val="single"/>
          <w:rtl/>
        </w:rPr>
        <w:t>שנה</w:t>
      </w:r>
      <w:r w:rsidRPr="00253663">
        <w:rPr>
          <w:rFonts w:ascii="Wingdings 2" w:hAnsi="Wingdings 2" w:cs="David"/>
          <w:b/>
          <w:bCs/>
          <w:color w:val="000000"/>
          <w:sz w:val="24"/>
          <w:szCs w:val="24"/>
          <w:u w:val="single"/>
          <w:rtl/>
        </w:rPr>
        <w:t xml:space="preserve"> </w:t>
      </w:r>
      <w:r w:rsidRPr="00253663">
        <w:rPr>
          <w:rFonts w:ascii="Wingdings 2" w:hAnsi="Wingdings 2" w:cs="David" w:hint="eastAsia"/>
          <w:b/>
          <w:bCs/>
          <w:color w:val="000000"/>
          <w:sz w:val="24"/>
          <w:szCs w:val="24"/>
          <w:u w:val="single"/>
          <w:rtl/>
        </w:rPr>
        <w:t>אחת</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לפחות</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ממועד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ההרשעה</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האחרונה</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למועד</w:t>
      </w:r>
      <w:r w:rsidRPr="00253663">
        <w:rPr>
          <w:rFonts w:ascii="Wingdings 2" w:hAnsi="Wingdings 2" w:cs="David"/>
          <w:color w:val="000000"/>
          <w:sz w:val="24"/>
          <w:szCs w:val="24"/>
          <w:rtl/>
        </w:rPr>
        <w:t xml:space="preserve"> </w:t>
      </w:r>
      <w:r w:rsidRPr="00253663">
        <w:rPr>
          <w:rFonts w:ascii="Wingdings 2" w:hAnsi="Wingdings 2" w:cs="David" w:hint="eastAsia"/>
          <w:color w:val="000000"/>
          <w:sz w:val="24"/>
          <w:szCs w:val="24"/>
          <w:rtl/>
        </w:rPr>
        <w:t>ההתקשרות</w:t>
      </w:r>
      <w:r w:rsidRPr="00253663">
        <w:rPr>
          <w:rFonts w:ascii="Wingdings 2" w:hAnsi="Wingdings 2" w:cs="David"/>
          <w:color w:val="000000"/>
          <w:sz w:val="24"/>
          <w:szCs w:val="24"/>
          <w:rtl/>
        </w:rPr>
        <w:t xml:space="preserve">. </w:t>
      </w:r>
    </w:p>
    <w:p w:rsidR="00DD4BAD" w:rsidRPr="00253663" w:rsidRDefault="00DD4BAD" w:rsidP="00DD4BAD">
      <w:pPr>
        <w:ind w:left="567" w:hanging="170"/>
        <w:rPr>
          <w:rFonts w:ascii="Wingdings 2" w:hAnsi="Wingdings 2" w:cs="David"/>
          <w:color w:val="000000"/>
          <w:sz w:val="24"/>
          <w:szCs w:val="24"/>
          <w:rtl/>
        </w:rPr>
      </w:pPr>
    </w:p>
    <w:p w:rsidR="00DD4BAD" w:rsidRPr="00253663" w:rsidRDefault="00DD4BAD" w:rsidP="00F86CBC">
      <w:pPr>
        <w:numPr>
          <w:ilvl w:val="0"/>
          <w:numId w:val="4"/>
        </w:numPr>
        <w:spacing w:after="240"/>
        <w:jc w:val="both"/>
        <w:rPr>
          <w:rFonts w:cs="David"/>
          <w:sz w:val="24"/>
          <w:szCs w:val="24"/>
        </w:rPr>
      </w:pPr>
      <w:r w:rsidRPr="00253663">
        <w:rPr>
          <w:rFonts w:cs="David"/>
          <w:sz w:val="24"/>
          <w:szCs w:val="24"/>
          <w:rtl/>
        </w:rPr>
        <w:t xml:space="preserve">זה שמי, להלן חתימתי ותוכן תצהירי דלעיל אמת. </w:t>
      </w:r>
    </w:p>
    <w:p w:rsidR="00DD4BAD" w:rsidRPr="00253663" w:rsidRDefault="00EA5FA9" w:rsidP="00EA5FA9">
      <w:pPr>
        <w:autoSpaceDE w:val="0"/>
        <w:autoSpaceDN w:val="0"/>
        <w:adjustRightInd w:val="0"/>
        <w:spacing w:line="240" w:lineRule="atLeast"/>
        <w:ind w:left="-113" w:firstLine="397"/>
        <w:rPr>
          <w:rFonts w:ascii="David" w:hAnsi="Tms Rmn" w:cs="David"/>
          <w:color w:val="000000"/>
          <w:sz w:val="24"/>
          <w:szCs w:val="24"/>
        </w:rPr>
      </w:pPr>
      <w:r>
        <w:rPr>
          <w:rFonts w:cs="David"/>
          <w:noProof/>
          <w:color w:val="000000"/>
          <w:sz w:val="24"/>
          <w:szCs w:val="24"/>
          <w:rtl/>
          <w:lang w:eastAsia="en-US"/>
        </w:rPr>
        <mc:AlternateContent>
          <mc:Choice Requires="wps">
            <w:drawing>
              <wp:anchor distT="0" distB="0" distL="114300" distR="114300" simplePos="0" relativeHeight="251676672" behindDoc="0" locked="0" layoutInCell="1" allowOverlap="1" wp14:anchorId="2325D632" wp14:editId="7D96F7F5">
                <wp:simplePos x="0" y="0"/>
                <wp:positionH relativeFrom="column">
                  <wp:posOffset>2065629</wp:posOffset>
                </wp:positionH>
                <wp:positionV relativeFrom="paragraph">
                  <wp:posOffset>127533</wp:posOffset>
                </wp:positionV>
                <wp:extent cx="958291" cy="0"/>
                <wp:effectExtent l="0" t="0" r="32385" b="19050"/>
                <wp:wrapNone/>
                <wp:docPr id="4" name="מחבר ישר 4"/>
                <wp:cNvGraphicFramePr/>
                <a:graphic xmlns:a="http://schemas.openxmlformats.org/drawingml/2006/main">
                  <a:graphicData uri="http://schemas.microsoft.com/office/word/2010/wordprocessingShape">
                    <wps:wsp>
                      <wps:cNvCnPr/>
                      <wps:spPr>
                        <a:xfrm>
                          <a:off x="0" y="0"/>
                          <a:ext cx="9582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מחבר ישר 4" o:spid="_x0000_s1026" style="position:absolute;left:0;text-align:left;z-index:251676672;visibility:visible;mso-wrap-style:square;mso-wrap-distance-left:9pt;mso-wrap-distance-top:0;mso-wrap-distance-right:9pt;mso-wrap-distance-bottom:0;mso-position-horizontal:absolute;mso-position-horizontal-relative:text;mso-position-vertical:absolute;mso-position-vertical-relative:text" from="162.65pt,10.05pt" to="238.1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" strokecolor="black [3040]"/>
            </w:pict>
          </mc:Fallback>
        </mc:AlternateContent>
      </w:r>
      <w:r w:rsidR="00F01BF9">
        <w:rPr>
          <w:rFonts w:cs="David"/>
          <w:color w:val="000000"/>
          <w:sz w:val="24"/>
          <w:szCs w:val="24"/>
          <w:rtl/>
        </w:rPr>
        <w:t xml:space="preserve"> </w:t>
      </w:r>
      <w:r w:rsidR="00DD4BAD" w:rsidRPr="00253663">
        <w:rPr>
          <w:rFonts w:ascii="David" w:hAnsi="Tms Rmn" w:cs="David"/>
          <w:color w:val="000000"/>
          <w:sz w:val="24"/>
          <w:szCs w:val="24"/>
        </w:rPr>
        <w:t>___________</w:t>
      </w:r>
      <w:r w:rsidR="00F01BF9">
        <w:rPr>
          <w:rFonts w:ascii="David" w:hAnsi="Tms Rmn" w:cs="David"/>
          <w:color w:val="000000"/>
          <w:sz w:val="24"/>
          <w:szCs w:val="24"/>
        </w:rPr>
        <w:t xml:space="preserve"> </w:t>
      </w:r>
    </w:p>
    <w:p w:rsidR="00DD4BAD" w:rsidRPr="00253663" w:rsidRDefault="00DD4BAD" w:rsidP="00AA5046">
      <w:pPr>
        <w:autoSpaceDE w:val="0"/>
        <w:autoSpaceDN w:val="0"/>
        <w:adjustRightInd w:val="0"/>
        <w:spacing w:line="240" w:lineRule="atLeast"/>
        <w:rPr>
          <w:rFonts w:cs="David"/>
          <w:sz w:val="24"/>
          <w:szCs w:val="24"/>
          <w:rtl/>
        </w:rPr>
      </w:pPr>
      <w:r w:rsidRPr="00253663">
        <w:rPr>
          <w:rFonts w:cs="David"/>
          <w:color w:val="000000"/>
          <w:sz w:val="24"/>
          <w:szCs w:val="24"/>
          <w:rtl/>
        </w:rPr>
        <w:tab/>
        <w:t>תאריך</w:t>
      </w:r>
      <w:r w:rsidR="00AA5046" w:rsidRPr="00AA5046">
        <w:rPr>
          <w:rFonts w:ascii="David" w:hAnsi="David" w:cs="David" w:hint="cs"/>
          <w:color w:val="000000"/>
          <w:spacing w:val="2400"/>
          <w:sz w:val="24"/>
          <w:szCs w:val="24"/>
          <w:rtl/>
        </w:rPr>
        <w:t xml:space="preserve"> </w:t>
      </w:r>
      <w:r w:rsidRPr="00253663">
        <w:rPr>
          <w:rFonts w:cs="David"/>
          <w:sz w:val="24"/>
          <w:szCs w:val="24"/>
          <w:rtl/>
        </w:rPr>
        <w:t>חתימה וחותמת</w:t>
      </w:r>
    </w:p>
    <w:p w:rsidR="00DD4BAD" w:rsidRPr="00253663" w:rsidRDefault="00DD4BAD" w:rsidP="00DD4BAD">
      <w:pPr>
        <w:autoSpaceDE w:val="0"/>
        <w:autoSpaceDN w:val="0"/>
        <w:adjustRightInd w:val="0"/>
        <w:spacing w:line="240" w:lineRule="atLeast"/>
        <w:rPr>
          <w:rFonts w:cs="David"/>
          <w:sz w:val="24"/>
          <w:szCs w:val="24"/>
          <w:u w:val="single"/>
          <w:rtl/>
        </w:rPr>
      </w:pPr>
    </w:p>
    <w:p w:rsidR="000619D3" w:rsidRPr="00253663" w:rsidRDefault="000619D3" w:rsidP="00DD4BAD">
      <w:pPr>
        <w:jc w:val="center"/>
        <w:rPr>
          <w:rFonts w:cs="David"/>
          <w:b/>
          <w:bCs/>
          <w:sz w:val="24"/>
          <w:szCs w:val="24"/>
          <w:u w:val="single"/>
          <w:rtl/>
        </w:rPr>
      </w:pPr>
    </w:p>
    <w:p w:rsidR="00DD4BAD" w:rsidRPr="00253663" w:rsidRDefault="00DD4BAD" w:rsidP="00DD4BAD">
      <w:pPr>
        <w:spacing w:line="360" w:lineRule="auto"/>
        <w:jc w:val="both"/>
        <w:rPr>
          <w:rFonts w:cs="David"/>
          <w:b/>
          <w:bCs/>
          <w:sz w:val="24"/>
          <w:szCs w:val="24"/>
          <w:u w:val="single"/>
          <w:rtl/>
        </w:rPr>
      </w:pPr>
      <w:r w:rsidRPr="00253663">
        <w:rPr>
          <w:rFonts w:cs="David"/>
          <w:b/>
          <w:bCs/>
          <w:sz w:val="24"/>
          <w:szCs w:val="24"/>
          <w:u w:val="single"/>
          <w:rtl/>
        </w:rPr>
        <w:t>אישור</w:t>
      </w:r>
    </w:p>
    <w:p w:rsidR="00FB40B4" w:rsidRPr="00253663" w:rsidRDefault="00FB40B4" w:rsidP="00DD4BAD">
      <w:pPr>
        <w:spacing w:line="360" w:lineRule="auto"/>
        <w:jc w:val="both"/>
        <w:rPr>
          <w:rFonts w:cs="David"/>
          <w:b/>
          <w:bCs/>
          <w:sz w:val="24"/>
          <w:szCs w:val="24"/>
          <w:u w:val="single"/>
          <w:rtl/>
        </w:rPr>
      </w:pPr>
    </w:p>
    <w:p w:rsidR="00DD4BAD" w:rsidRPr="00253663" w:rsidRDefault="00DD4BAD" w:rsidP="00DD4BAD">
      <w:pPr>
        <w:spacing w:line="360" w:lineRule="auto"/>
        <w:jc w:val="both"/>
        <w:rPr>
          <w:rFonts w:cs="David"/>
          <w:b/>
          <w:bCs/>
          <w:sz w:val="24"/>
          <w:szCs w:val="24"/>
          <w:rtl/>
        </w:rPr>
      </w:pPr>
      <w:r w:rsidRPr="00253663">
        <w:rPr>
          <w:rFonts w:cs="David"/>
          <w:b/>
          <w:bCs/>
          <w:sz w:val="24"/>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B24C2" w:rsidRPr="00253663" w:rsidRDefault="002B24C2" w:rsidP="00DD4BAD">
      <w:pPr>
        <w:spacing w:line="360" w:lineRule="auto"/>
        <w:jc w:val="both"/>
        <w:rPr>
          <w:rFonts w:cs="David"/>
          <w:b/>
          <w:bCs/>
          <w:sz w:val="24"/>
          <w:szCs w:val="24"/>
          <w:rtl/>
        </w:rPr>
      </w:pPr>
    </w:p>
    <w:tbl>
      <w:tblPr>
        <w:bidiVisual/>
        <w:tblW w:w="0" w:type="auto"/>
        <w:tblLook w:val="04A0" w:firstRow="1" w:lastRow="0" w:firstColumn="1" w:lastColumn="0" w:noHBand="0" w:noVBand="1"/>
      </w:tblPr>
      <w:tblGrid>
        <w:gridCol w:w="1660"/>
        <w:gridCol w:w="3819"/>
        <w:gridCol w:w="3227"/>
      </w:tblGrid>
      <w:tr w:rsidR="002B24C2" w:rsidRPr="00253663" w:rsidTr="000D5894">
        <w:tc>
          <w:tcPr>
            <w:tcW w:w="1660" w:type="dxa"/>
            <w:shd w:val="clear" w:color="auto" w:fill="auto"/>
            <w:vAlign w:val="center"/>
          </w:tcPr>
          <w:p w:rsidR="002B24C2" w:rsidRPr="00253663" w:rsidRDefault="002B24C2" w:rsidP="000D5894">
            <w:pPr>
              <w:spacing w:line="360" w:lineRule="auto"/>
              <w:jc w:val="center"/>
              <w:rPr>
                <w:rFonts w:cs="David"/>
                <w:b/>
                <w:bCs/>
                <w:sz w:val="24"/>
                <w:szCs w:val="24"/>
                <w:rtl/>
              </w:rPr>
            </w:pPr>
            <w:r w:rsidRPr="00253663">
              <w:rPr>
                <w:rFonts w:cs="David"/>
                <w:b/>
                <w:bCs/>
                <w:sz w:val="24"/>
                <w:szCs w:val="24"/>
                <w:rtl/>
              </w:rPr>
              <w:t>___________</w:t>
            </w:r>
          </w:p>
        </w:tc>
        <w:tc>
          <w:tcPr>
            <w:tcW w:w="3819" w:type="dxa"/>
            <w:shd w:val="clear" w:color="auto" w:fill="auto"/>
            <w:vAlign w:val="center"/>
          </w:tcPr>
          <w:p w:rsidR="002B24C2" w:rsidRPr="00253663" w:rsidRDefault="002B24C2" w:rsidP="000D5894">
            <w:pPr>
              <w:spacing w:line="360" w:lineRule="auto"/>
              <w:jc w:val="center"/>
              <w:rPr>
                <w:rFonts w:cs="David"/>
                <w:b/>
                <w:bCs/>
                <w:sz w:val="24"/>
                <w:szCs w:val="24"/>
                <w:rtl/>
              </w:rPr>
            </w:pPr>
            <w:r w:rsidRPr="00253663">
              <w:rPr>
                <w:rFonts w:cs="David"/>
                <w:b/>
                <w:bCs/>
                <w:sz w:val="24"/>
                <w:szCs w:val="24"/>
                <w:rtl/>
              </w:rPr>
              <w:t>______________________</w:t>
            </w:r>
          </w:p>
        </w:tc>
        <w:tc>
          <w:tcPr>
            <w:tcW w:w="3227" w:type="dxa"/>
            <w:shd w:val="clear" w:color="auto" w:fill="auto"/>
            <w:vAlign w:val="center"/>
          </w:tcPr>
          <w:p w:rsidR="002B24C2" w:rsidRPr="00253663" w:rsidRDefault="002B24C2" w:rsidP="000D5894">
            <w:pPr>
              <w:spacing w:line="360" w:lineRule="auto"/>
              <w:jc w:val="center"/>
              <w:rPr>
                <w:rFonts w:cs="David"/>
                <w:b/>
                <w:bCs/>
                <w:sz w:val="24"/>
                <w:szCs w:val="24"/>
                <w:rtl/>
              </w:rPr>
            </w:pPr>
            <w:r w:rsidRPr="00253663">
              <w:rPr>
                <w:rFonts w:cs="David"/>
                <w:b/>
                <w:bCs/>
                <w:sz w:val="24"/>
                <w:szCs w:val="24"/>
                <w:rtl/>
              </w:rPr>
              <w:t>____________</w:t>
            </w:r>
          </w:p>
        </w:tc>
      </w:tr>
      <w:tr w:rsidR="002B24C2" w:rsidRPr="00253663" w:rsidTr="000D5894">
        <w:tc>
          <w:tcPr>
            <w:tcW w:w="1660" w:type="dxa"/>
            <w:shd w:val="clear" w:color="auto" w:fill="auto"/>
            <w:vAlign w:val="center"/>
          </w:tcPr>
          <w:p w:rsidR="002B24C2" w:rsidRPr="00253663" w:rsidRDefault="002B24C2" w:rsidP="000D5894">
            <w:pPr>
              <w:spacing w:line="360" w:lineRule="auto"/>
              <w:jc w:val="center"/>
              <w:rPr>
                <w:rFonts w:cs="David"/>
                <w:sz w:val="24"/>
                <w:szCs w:val="24"/>
                <w:rtl/>
              </w:rPr>
            </w:pPr>
            <w:r w:rsidRPr="00253663">
              <w:rPr>
                <w:rFonts w:cs="David"/>
                <w:sz w:val="24"/>
                <w:szCs w:val="24"/>
                <w:rtl/>
              </w:rPr>
              <w:t>תאריך</w:t>
            </w:r>
          </w:p>
        </w:tc>
        <w:tc>
          <w:tcPr>
            <w:tcW w:w="3819" w:type="dxa"/>
            <w:shd w:val="clear" w:color="auto" w:fill="auto"/>
            <w:vAlign w:val="center"/>
          </w:tcPr>
          <w:p w:rsidR="002B24C2" w:rsidRPr="00253663" w:rsidRDefault="002B24C2" w:rsidP="000D5894">
            <w:pPr>
              <w:spacing w:line="360" w:lineRule="auto"/>
              <w:jc w:val="center"/>
              <w:rPr>
                <w:rFonts w:cs="David"/>
                <w:sz w:val="24"/>
                <w:szCs w:val="24"/>
                <w:rtl/>
              </w:rPr>
            </w:pPr>
            <w:r w:rsidRPr="00253663">
              <w:rPr>
                <w:rFonts w:cs="David"/>
                <w:sz w:val="24"/>
                <w:szCs w:val="24"/>
                <w:rtl/>
              </w:rPr>
              <w:t>חותמת ומספ</w:t>
            </w:r>
            <w:r w:rsidRPr="00253663">
              <w:rPr>
                <w:rFonts w:cs="David" w:hint="cs"/>
                <w:sz w:val="24"/>
                <w:szCs w:val="24"/>
                <w:rtl/>
              </w:rPr>
              <w:t>ר</w:t>
            </w:r>
            <w:r w:rsidR="00F01BF9">
              <w:rPr>
                <w:rFonts w:cs="David" w:hint="cs"/>
                <w:sz w:val="24"/>
                <w:szCs w:val="24"/>
                <w:rtl/>
              </w:rPr>
              <w:t xml:space="preserve"> </w:t>
            </w:r>
            <w:r w:rsidRPr="00253663">
              <w:rPr>
                <w:rFonts w:cs="David"/>
                <w:sz w:val="24"/>
                <w:szCs w:val="24"/>
                <w:rtl/>
              </w:rPr>
              <w:t>רישיון עורך דין</w:t>
            </w:r>
          </w:p>
        </w:tc>
        <w:tc>
          <w:tcPr>
            <w:tcW w:w="3227" w:type="dxa"/>
            <w:shd w:val="clear" w:color="auto" w:fill="auto"/>
            <w:vAlign w:val="center"/>
          </w:tcPr>
          <w:p w:rsidR="002B24C2" w:rsidRPr="00253663" w:rsidRDefault="002B24C2" w:rsidP="000D5894">
            <w:pPr>
              <w:spacing w:line="360" w:lineRule="auto"/>
              <w:jc w:val="center"/>
              <w:rPr>
                <w:rFonts w:cs="David"/>
                <w:sz w:val="24"/>
                <w:szCs w:val="24"/>
                <w:rtl/>
              </w:rPr>
            </w:pPr>
            <w:r w:rsidRPr="00253663">
              <w:rPr>
                <w:rFonts w:cs="David"/>
                <w:sz w:val="24"/>
                <w:szCs w:val="24"/>
                <w:rtl/>
              </w:rPr>
              <w:t>חתימת עו"ד</w:t>
            </w:r>
          </w:p>
        </w:tc>
      </w:tr>
    </w:tbl>
    <w:p w:rsidR="00881B1B" w:rsidRDefault="00881B1B" w:rsidP="00FB40B4">
      <w:pPr>
        <w:spacing w:line="360" w:lineRule="auto"/>
        <w:rPr>
          <w:rFonts w:cs="David"/>
          <w:sz w:val="24"/>
          <w:szCs w:val="24"/>
          <w:rtl/>
        </w:rPr>
      </w:pPr>
    </w:p>
    <w:p w:rsidR="007B5573" w:rsidRDefault="007B5573" w:rsidP="00FB40B4">
      <w:pPr>
        <w:spacing w:line="360" w:lineRule="auto"/>
        <w:rPr>
          <w:rFonts w:cs="David"/>
          <w:sz w:val="24"/>
          <w:szCs w:val="24"/>
          <w:rtl/>
        </w:rPr>
      </w:pPr>
    </w:p>
    <w:p w:rsidR="00D90C3F" w:rsidRDefault="00D90C3F" w:rsidP="00467DA3">
      <w:pPr>
        <w:pStyle w:val="Footer"/>
        <w:tabs>
          <w:tab w:val="left" w:pos="242"/>
          <w:tab w:val="left" w:pos="9746"/>
        </w:tabs>
        <w:ind w:right="-120"/>
        <w:rPr>
          <w:rFonts w:cs="David"/>
          <w:sz w:val="26"/>
          <w:szCs w:val="26"/>
          <w:u w:val="single"/>
          <w:rtl/>
          <w:lang w:eastAsia="en-US"/>
        </w:rPr>
      </w:pPr>
      <w:r>
        <w:rPr>
          <w:rFonts w:cs="David"/>
          <w:sz w:val="26"/>
          <w:szCs w:val="26"/>
          <w:u w:val="single"/>
          <w:rtl/>
          <w:lang w:eastAsia="en-US"/>
        </w:rPr>
        <w:br w:type="page"/>
      </w:r>
    </w:p>
    <w:p w:rsidR="001E46AF" w:rsidRPr="005714BF" w:rsidRDefault="00317986" w:rsidP="00393E27">
      <w:pPr>
        <w:pStyle w:val="Footer"/>
        <w:tabs>
          <w:tab w:val="left" w:pos="242"/>
          <w:tab w:val="left" w:pos="9746"/>
        </w:tabs>
        <w:ind w:right="-120"/>
        <w:jc w:val="center"/>
        <w:rPr>
          <w:rFonts w:cs="David"/>
          <w:sz w:val="26"/>
          <w:szCs w:val="26"/>
          <w:u w:val="single"/>
          <w:rtl/>
          <w:lang w:eastAsia="en-US"/>
        </w:rPr>
      </w:pPr>
      <w:r w:rsidRPr="005714BF">
        <w:rPr>
          <w:rFonts w:cs="David" w:hint="cs"/>
          <w:sz w:val="26"/>
          <w:szCs w:val="26"/>
          <w:u w:val="single"/>
          <w:rtl/>
          <w:lang w:eastAsia="en-US"/>
        </w:rPr>
        <w:t>נספח ח'- תצהיר בדבר שימוש בתוכנות מקוריות</w:t>
      </w:r>
    </w:p>
    <w:p w:rsidR="00317986" w:rsidRPr="00253663" w:rsidRDefault="00317986" w:rsidP="00253663">
      <w:pPr>
        <w:spacing w:before="240" w:line="360" w:lineRule="auto"/>
        <w:jc w:val="both"/>
        <w:rPr>
          <w:rFonts w:ascii="Arial" w:hAnsi="Arial" w:cs="David"/>
          <w:sz w:val="24"/>
          <w:szCs w:val="24"/>
          <w:rtl/>
        </w:rPr>
      </w:pPr>
      <w:r w:rsidRPr="00253663">
        <w:rPr>
          <w:rFonts w:ascii="Arial" w:hAnsi="Arial"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317986" w:rsidRPr="00253663" w:rsidRDefault="00317986" w:rsidP="005F6A7C">
      <w:pPr>
        <w:numPr>
          <w:ilvl w:val="0"/>
          <w:numId w:val="19"/>
        </w:numPr>
        <w:autoSpaceDE w:val="0"/>
        <w:autoSpaceDN w:val="0"/>
        <w:spacing w:before="240" w:line="360" w:lineRule="auto"/>
        <w:ind w:right="0"/>
        <w:jc w:val="both"/>
        <w:rPr>
          <w:rFonts w:ascii="Arial" w:hAnsi="Arial" w:cs="David"/>
          <w:sz w:val="24"/>
          <w:szCs w:val="24"/>
          <w:rtl/>
        </w:rPr>
      </w:pPr>
      <w:r w:rsidRPr="00253663">
        <w:rPr>
          <w:rFonts w:ascii="Arial" w:hAnsi="Arial" w:cs="David"/>
          <w:sz w:val="24"/>
          <w:szCs w:val="24"/>
          <w:rtl/>
        </w:rPr>
        <w:t>הנני נותן תצהיר זה בשם _________________ שהוא הגוף המבקש להתקשר עם המזמין במסגרת מכרז</w:t>
      </w:r>
      <w:r w:rsidR="00D90C3F" w:rsidRPr="00D90C3F">
        <w:rPr>
          <w:rFonts w:ascii="Arial" w:hAnsi="Arial" w:cs="David"/>
          <w:sz w:val="24"/>
          <w:szCs w:val="24"/>
          <w:rtl/>
        </w:rPr>
        <w:t xml:space="preserve"> פומבי מספר  12/2017 למתן שירותי ייעוץ וליווי פרויקטי מחשוב בתחום הפיננסי לאגף החשב הכללי, משרד האוצר</w:t>
      </w:r>
      <w:r w:rsidRPr="00253663">
        <w:rPr>
          <w:rFonts w:ascii="Arial" w:hAnsi="Arial" w:cs="David"/>
          <w:sz w:val="24"/>
          <w:szCs w:val="24"/>
          <w:rtl/>
        </w:rPr>
        <w:t xml:space="preserve"> (להלן</w:t>
      </w:r>
      <w:r w:rsidR="003A7A08">
        <w:rPr>
          <w:rFonts w:ascii="Arial" w:hAnsi="Arial" w:cs="David" w:hint="cs"/>
          <w:sz w:val="24"/>
          <w:szCs w:val="24"/>
          <w:rtl/>
        </w:rPr>
        <w:t xml:space="preserve"> </w:t>
      </w:r>
      <w:r w:rsidR="00D90C3F">
        <w:rPr>
          <w:rFonts w:ascii="Arial" w:hAnsi="Arial" w:cs="David"/>
          <w:sz w:val="24"/>
          <w:szCs w:val="24"/>
          <w:rtl/>
        </w:rPr>
        <w:t>–</w:t>
      </w:r>
      <w:r w:rsidR="00D90C3F">
        <w:rPr>
          <w:rFonts w:ascii="Arial" w:hAnsi="Arial" w:cs="David" w:hint="cs"/>
          <w:sz w:val="24"/>
          <w:szCs w:val="24"/>
          <w:rtl/>
        </w:rPr>
        <w:t xml:space="preserve"> </w:t>
      </w:r>
      <w:r w:rsidR="00D90C3F" w:rsidRPr="005F6A7C">
        <w:rPr>
          <w:rFonts w:ascii="Arial" w:hAnsi="Arial" w:cs="David" w:hint="eastAsia"/>
          <w:b/>
          <w:bCs/>
          <w:sz w:val="24"/>
          <w:szCs w:val="24"/>
          <w:rtl/>
        </w:rPr>
        <w:t>המכרז</w:t>
      </w:r>
      <w:r w:rsidR="00D90C3F">
        <w:rPr>
          <w:rFonts w:ascii="Arial" w:hAnsi="Arial" w:cs="David" w:hint="cs"/>
          <w:sz w:val="24"/>
          <w:szCs w:val="24"/>
          <w:rtl/>
        </w:rPr>
        <w:t xml:space="preserve"> ו </w:t>
      </w:r>
      <w:r w:rsidR="00D90C3F">
        <w:rPr>
          <w:rFonts w:ascii="Arial" w:hAnsi="Arial" w:cs="David"/>
          <w:sz w:val="24"/>
          <w:szCs w:val="24"/>
          <w:rtl/>
        </w:rPr>
        <w:t>–</w:t>
      </w:r>
      <w:r w:rsidR="003A7A08">
        <w:rPr>
          <w:rFonts w:ascii="Arial" w:hAnsi="Arial" w:cs="David" w:hint="cs"/>
          <w:sz w:val="24"/>
          <w:szCs w:val="24"/>
          <w:rtl/>
        </w:rPr>
        <w:t xml:space="preserve"> </w:t>
      </w:r>
      <w:r w:rsidRPr="00D90C3F">
        <w:rPr>
          <w:rFonts w:ascii="Arial" w:hAnsi="Arial" w:cs="David"/>
          <w:b/>
          <w:bCs/>
          <w:sz w:val="24"/>
          <w:szCs w:val="24"/>
          <w:rtl/>
        </w:rPr>
        <w:t>המציע</w:t>
      </w:r>
      <w:r w:rsidR="00D90C3F">
        <w:rPr>
          <w:rFonts w:ascii="Arial" w:hAnsi="Arial" w:cs="David" w:hint="cs"/>
          <w:sz w:val="24"/>
          <w:szCs w:val="24"/>
          <w:rtl/>
        </w:rPr>
        <w:t>, לפי העניין</w:t>
      </w:r>
      <w:r w:rsidRPr="00253663">
        <w:rPr>
          <w:rFonts w:ascii="Arial" w:hAnsi="Arial" w:cs="David"/>
          <w:sz w:val="24"/>
          <w:szCs w:val="24"/>
          <w:rtl/>
        </w:rPr>
        <w:t xml:space="preserve">). אני מכהן כ_______________ והנני מוסמך/ת לתת תצהיר זה בשם המציע. </w:t>
      </w:r>
    </w:p>
    <w:p w:rsidR="00317986" w:rsidRPr="00253663" w:rsidRDefault="00317986" w:rsidP="005F6A7C">
      <w:pPr>
        <w:numPr>
          <w:ilvl w:val="0"/>
          <w:numId w:val="19"/>
        </w:numPr>
        <w:autoSpaceDE w:val="0"/>
        <w:autoSpaceDN w:val="0"/>
        <w:spacing w:before="240" w:line="360" w:lineRule="auto"/>
        <w:ind w:right="0"/>
        <w:jc w:val="both"/>
        <w:rPr>
          <w:rFonts w:ascii="Arial" w:hAnsi="Arial" w:cs="David"/>
          <w:sz w:val="24"/>
          <w:szCs w:val="24"/>
          <w:rtl/>
        </w:rPr>
      </w:pPr>
      <w:r w:rsidRPr="00253663">
        <w:rPr>
          <w:rFonts w:ascii="Arial" w:hAnsi="Arial" w:cs="David"/>
          <w:sz w:val="24"/>
          <w:szCs w:val="24"/>
          <w:rtl/>
        </w:rPr>
        <w:t xml:space="preserve">הריני להצהיר כי </w:t>
      </w:r>
      <w:r w:rsidRPr="00D90C3F">
        <w:rPr>
          <w:rFonts w:ascii="Arial" w:hAnsi="Arial" w:cs="David"/>
          <w:sz w:val="24"/>
          <w:szCs w:val="24"/>
          <w:rtl/>
        </w:rPr>
        <w:t>המציע מתחייב לעשות שימוש אך ורק בתוכנות מקוריות לצורך מתן השירותים נשוא המכרז</w:t>
      </w:r>
      <w:r w:rsidRPr="00253663">
        <w:rPr>
          <w:rFonts w:ascii="Arial" w:hAnsi="Arial" w:cs="David"/>
          <w:sz w:val="24"/>
          <w:szCs w:val="24"/>
          <w:rtl/>
        </w:rPr>
        <w:t xml:space="preserve">. </w:t>
      </w:r>
    </w:p>
    <w:p w:rsidR="00317986" w:rsidRPr="00253663" w:rsidRDefault="00317986" w:rsidP="004611BA">
      <w:pPr>
        <w:ind w:left="360"/>
        <w:jc w:val="center"/>
        <w:rPr>
          <w:rFonts w:ascii="Arial" w:hAnsi="Arial" w:cs="David"/>
          <w:b/>
          <w:bCs/>
          <w:sz w:val="24"/>
          <w:szCs w:val="24"/>
          <w:u w:val="single"/>
        </w:rPr>
      </w:pPr>
      <w:r w:rsidRPr="00253663">
        <w:rPr>
          <w:rFonts w:ascii="Arial" w:hAnsi="Arial" w:cs="David"/>
          <w:sz w:val="24"/>
          <w:szCs w:val="24"/>
          <w:rtl/>
        </w:rPr>
        <w:t>_____________________</w:t>
      </w:r>
    </w:p>
    <w:p w:rsidR="00317986" w:rsidRPr="00253663" w:rsidRDefault="00317986" w:rsidP="00317986">
      <w:pPr>
        <w:spacing w:line="360" w:lineRule="auto"/>
        <w:ind w:right="360" w:firstLine="281"/>
        <w:jc w:val="center"/>
        <w:rPr>
          <w:rFonts w:ascii="Arial" w:hAnsi="Arial" w:cs="David"/>
          <w:sz w:val="24"/>
          <w:szCs w:val="24"/>
          <w:rtl/>
        </w:rPr>
      </w:pPr>
      <w:r w:rsidRPr="00253663">
        <w:rPr>
          <w:rFonts w:ascii="Arial" w:hAnsi="Arial" w:cs="David" w:hint="cs"/>
          <w:sz w:val="24"/>
          <w:szCs w:val="24"/>
          <w:rtl/>
        </w:rPr>
        <w:t xml:space="preserve">חתימת </w:t>
      </w:r>
      <w:r w:rsidRPr="00253663">
        <w:rPr>
          <w:rFonts w:ascii="Arial" w:hAnsi="Arial" w:cs="David"/>
          <w:sz w:val="24"/>
          <w:szCs w:val="24"/>
          <w:rtl/>
        </w:rPr>
        <w:t>המצהיר</w:t>
      </w:r>
    </w:p>
    <w:p w:rsidR="00317986" w:rsidRPr="00253663" w:rsidRDefault="00317986" w:rsidP="00317986">
      <w:pPr>
        <w:spacing w:line="360" w:lineRule="auto"/>
        <w:ind w:right="360" w:firstLine="5330"/>
        <w:jc w:val="center"/>
        <w:rPr>
          <w:rFonts w:ascii="Arial" w:hAnsi="Arial" w:cs="David"/>
          <w:sz w:val="24"/>
          <w:szCs w:val="24"/>
          <w:rtl/>
        </w:rPr>
      </w:pPr>
    </w:p>
    <w:p w:rsidR="00317986" w:rsidRPr="00253663" w:rsidRDefault="00317986" w:rsidP="00317986">
      <w:pPr>
        <w:spacing w:before="240" w:line="360" w:lineRule="auto"/>
        <w:jc w:val="center"/>
        <w:outlineLvl w:val="1"/>
        <w:rPr>
          <w:rFonts w:ascii="Arial" w:hAnsi="Arial" w:cs="David"/>
          <w:sz w:val="24"/>
          <w:szCs w:val="24"/>
          <w:u w:val="single"/>
          <w:rtl/>
        </w:rPr>
      </w:pPr>
    </w:p>
    <w:p w:rsidR="00317986" w:rsidRPr="00253663" w:rsidRDefault="00317986" w:rsidP="00317986">
      <w:pPr>
        <w:spacing w:line="360" w:lineRule="auto"/>
        <w:ind w:left="30" w:hanging="102"/>
        <w:jc w:val="center"/>
        <w:rPr>
          <w:rFonts w:ascii="Arial" w:hAnsi="Arial" w:cs="David"/>
          <w:b/>
          <w:bCs/>
          <w:sz w:val="24"/>
          <w:szCs w:val="24"/>
          <w:u w:val="single"/>
          <w:rtl/>
        </w:rPr>
      </w:pPr>
      <w:r w:rsidRPr="00253663">
        <w:rPr>
          <w:rFonts w:ascii="Arial" w:hAnsi="Arial" w:cs="David"/>
          <w:b/>
          <w:bCs/>
          <w:sz w:val="24"/>
          <w:szCs w:val="24"/>
          <w:u w:val="single"/>
          <w:rtl/>
        </w:rPr>
        <w:t>אישור עורך הדין</w:t>
      </w:r>
    </w:p>
    <w:p w:rsidR="00317986" w:rsidRPr="00253663" w:rsidRDefault="00317986" w:rsidP="00317986">
      <w:pPr>
        <w:spacing w:line="360" w:lineRule="auto"/>
        <w:ind w:left="30" w:hanging="102"/>
        <w:jc w:val="center"/>
        <w:rPr>
          <w:rFonts w:ascii="Arial" w:hAnsi="Arial" w:cs="David"/>
          <w:b/>
          <w:bCs/>
          <w:sz w:val="24"/>
          <w:szCs w:val="24"/>
          <w:u w:val="single"/>
          <w:rtl/>
        </w:rPr>
      </w:pPr>
    </w:p>
    <w:p w:rsidR="00317986" w:rsidRPr="00253663" w:rsidRDefault="00317986" w:rsidP="00317986">
      <w:pPr>
        <w:spacing w:line="360" w:lineRule="auto"/>
        <w:jc w:val="both"/>
        <w:rPr>
          <w:rFonts w:ascii="Arial" w:hAnsi="Arial" w:cs="David"/>
          <w:sz w:val="24"/>
          <w:szCs w:val="24"/>
          <w:rtl/>
        </w:rPr>
      </w:pPr>
      <w:r w:rsidRPr="00253663">
        <w:rPr>
          <w:rFonts w:ascii="Arial" w:hAnsi="Arial"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66436" w:rsidRDefault="00266436" w:rsidP="004611BA">
      <w:pPr>
        <w:spacing w:line="720" w:lineRule="auto"/>
        <w:rPr>
          <w:rFonts w:cs="David"/>
          <w:b/>
          <w:bCs/>
          <w:sz w:val="24"/>
          <w:szCs w:val="24"/>
          <w:u w:val="single"/>
          <w:rtl/>
        </w:rPr>
      </w:pPr>
    </w:p>
    <w:tbl>
      <w:tblPr>
        <w:bidiVisual/>
        <w:tblW w:w="8931" w:type="dxa"/>
        <w:tblInd w:w="-191" w:type="dxa"/>
        <w:tblLook w:val="0000" w:firstRow="0" w:lastRow="0" w:firstColumn="0" w:lastColumn="0" w:noHBand="0" w:noVBand="0"/>
      </w:tblPr>
      <w:tblGrid>
        <w:gridCol w:w="2272"/>
        <w:gridCol w:w="3259"/>
        <w:gridCol w:w="3400"/>
      </w:tblGrid>
      <w:tr w:rsidR="00317986" w:rsidTr="00253663">
        <w:trPr>
          <w:trHeight w:val="1290"/>
        </w:trPr>
        <w:tc>
          <w:tcPr>
            <w:tcW w:w="2268" w:type="dxa"/>
          </w:tcPr>
          <w:p w:rsidR="00317986" w:rsidRDefault="00266436" w:rsidP="00253663">
            <w:pPr>
              <w:rPr>
                <w:rFonts w:cs="David"/>
                <w:b/>
                <w:bCs/>
                <w:sz w:val="24"/>
                <w:szCs w:val="24"/>
                <w:u w:val="single"/>
                <w:rtl/>
              </w:rPr>
            </w:pPr>
            <w:r>
              <w:rPr>
                <w:rFonts w:cs="David" w:hint="cs"/>
                <w:b/>
                <w:bCs/>
                <w:sz w:val="24"/>
                <w:szCs w:val="24"/>
                <w:u w:val="single"/>
                <w:rtl/>
              </w:rPr>
              <w:t>_________________</w:t>
            </w:r>
          </w:p>
          <w:p w:rsidR="00317986" w:rsidRDefault="00317986" w:rsidP="00317986">
            <w:pPr>
              <w:jc w:val="center"/>
              <w:rPr>
                <w:rFonts w:cs="David"/>
                <w:b/>
                <w:bCs/>
                <w:sz w:val="24"/>
                <w:szCs w:val="24"/>
                <w:u w:val="single"/>
                <w:rtl/>
              </w:rPr>
            </w:pPr>
            <w:r w:rsidRPr="00782D40">
              <w:rPr>
                <w:rFonts w:ascii="Arial" w:hAnsi="Arial" w:cs="Arial"/>
                <w:sz w:val="22"/>
                <w:szCs w:val="22"/>
                <w:rtl/>
              </w:rPr>
              <w:t>תאריך</w:t>
            </w:r>
          </w:p>
        </w:tc>
        <w:tc>
          <w:tcPr>
            <w:tcW w:w="3260" w:type="dxa"/>
          </w:tcPr>
          <w:p w:rsidR="00317986" w:rsidRDefault="00266436" w:rsidP="00253663">
            <w:pPr>
              <w:tabs>
                <w:tab w:val="left" w:pos="648"/>
              </w:tabs>
              <w:rPr>
                <w:rFonts w:cs="David"/>
                <w:b/>
                <w:bCs/>
                <w:sz w:val="24"/>
                <w:szCs w:val="24"/>
                <w:u w:val="single"/>
                <w:rtl/>
              </w:rPr>
            </w:pPr>
            <w:r>
              <w:rPr>
                <w:rFonts w:cs="David" w:hint="cs"/>
                <w:b/>
                <w:bCs/>
                <w:sz w:val="24"/>
                <w:szCs w:val="24"/>
                <w:u w:val="single"/>
                <w:rtl/>
              </w:rPr>
              <w:t>________________________</w:t>
            </w:r>
          </w:p>
          <w:p w:rsidR="00317986" w:rsidRDefault="00317986" w:rsidP="00317986">
            <w:pPr>
              <w:jc w:val="center"/>
              <w:rPr>
                <w:rFonts w:cs="David"/>
                <w:b/>
                <w:bCs/>
                <w:sz w:val="24"/>
                <w:szCs w:val="24"/>
                <w:u w:val="single"/>
                <w:rtl/>
              </w:rPr>
            </w:pPr>
            <w:r w:rsidRPr="00782D40">
              <w:rPr>
                <w:rFonts w:ascii="Arial" w:hAnsi="Arial" w:cs="Arial"/>
                <w:sz w:val="22"/>
                <w:szCs w:val="22"/>
                <w:rtl/>
              </w:rPr>
              <w:t>חותמת ומספר רישיון עורך דין</w:t>
            </w:r>
          </w:p>
          <w:p w:rsidR="00317986" w:rsidRDefault="00317986" w:rsidP="00317986">
            <w:pPr>
              <w:jc w:val="center"/>
              <w:rPr>
                <w:rFonts w:cs="David"/>
                <w:b/>
                <w:bCs/>
                <w:sz w:val="24"/>
                <w:szCs w:val="24"/>
                <w:u w:val="single"/>
                <w:rtl/>
              </w:rPr>
            </w:pPr>
          </w:p>
        </w:tc>
        <w:tc>
          <w:tcPr>
            <w:tcW w:w="3403" w:type="dxa"/>
          </w:tcPr>
          <w:p w:rsidR="00317986" w:rsidRDefault="00266436" w:rsidP="00253663">
            <w:pPr>
              <w:rPr>
                <w:rFonts w:cs="David"/>
                <w:b/>
                <w:bCs/>
                <w:sz w:val="24"/>
                <w:szCs w:val="24"/>
                <w:u w:val="single"/>
                <w:rtl/>
              </w:rPr>
            </w:pPr>
            <w:r>
              <w:rPr>
                <w:rFonts w:cs="David" w:hint="cs"/>
                <w:b/>
                <w:bCs/>
                <w:sz w:val="24"/>
                <w:szCs w:val="24"/>
                <w:u w:val="single"/>
                <w:rtl/>
              </w:rPr>
              <w:t>______________________</w:t>
            </w:r>
          </w:p>
          <w:p w:rsidR="00317986" w:rsidRDefault="00317986" w:rsidP="00317986">
            <w:pPr>
              <w:jc w:val="center"/>
              <w:rPr>
                <w:rFonts w:cs="David"/>
                <w:b/>
                <w:bCs/>
                <w:sz w:val="24"/>
                <w:szCs w:val="24"/>
                <w:u w:val="single"/>
                <w:rtl/>
              </w:rPr>
            </w:pPr>
            <w:r>
              <w:rPr>
                <w:rFonts w:ascii="Arial" w:hAnsi="Arial" w:cs="Arial"/>
                <w:sz w:val="22"/>
                <w:szCs w:val="22"/>
                <w:rtl/>
              </w:rPr>
              <w:t>חתימת עו</w:t>
            </w:r>
            <w:r>
              <w:rPr>
                <w:rFonts w:ascii="Arial" w:hAnsi="Arial" w:cs="Arial" w:hint="cs"/>
                <w:sz w:val="22"/>
                <w:szCs w:val="22"/>
                <w:rtl/>
              </w:rPr>
              <w:t>רך הדין</w:t>
            </w:r>
          </w:p>
        </w:tc>
      </w:tr>
    </w:tbl>
    <w:p w:rsidR="003E73EB" w:rsidRDefault="003E73EB" w:rsidP="009F5273">
      <w:pPr>
        <w:pStyle w:val="Heading2"/>
        <w:rPr>
          <w:rtl/>
        </w:rPr>
      </w:pPr>
      <w:r>
        <w:rPr>
          <w:rtl/>
        </w:rPr>
        <w:br w:type="page"/>
      </w:r>
    </w:p>
    <w:p w:rsidR="006215EE" w:rsidRPr="005714BF" w:rsidRDefault="006215EE" w:rsidP="009F5273">
      <w:pPr>
        <w:pStyle w:val="Heading2"/>
        <w:rPr>
          <w:rtl/>
        </w:rPr>
      </w:pPr>
      <w:r w:rsidRPr="005714BF">
        <w:rPr>
          <w:rFonts w:hint="cs"/>
          <w:rtl/>
        </w:rPr>
        <w:t>נספח</w:t>
      </w:r>
      <w:r w:rsidR="00085E37" w:rsidRPr="005714BF">
        <w:rPr>
          <w:rFonts w:hint="cs"/>
          <w:rtl/>
        </w:rPr>
        <w:t xml:space="preserve"> ט'- </w:t>
      </w:r>
      <w:r w:rsidRPr="005714BF">
        <w:rPr>
          <w:rFonts w:hint="cs"/>
          <w:rtl/>
        </w:rPr>
        <w:t xml:space="preserve"> ביטוח - אישור קיום ביטוחים</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p>
    <w:p w:rsidR="006215EE" w:rsidRPr="006215EE" w:rsidRDefault="006215EE" w:rsidP="004611BA">
      <w:pPr>
        <w:rPr>
          <w:rFonts w:cs="David"/>
          <w:sz w:val="24"/>
          <w:szCs w:val="24"/>
          <w:rtl/>
          <w:lang w:eastAsia="en-US"/>
        </w:rPr>
      </w:pPr>
      <w:r w:rsidRPr="006215EE">
        <w:rPr>
          <w:rFonts w:cs="David" w:hint="cs"/>
          <w:sz w:val="24"/>
          <w:szCs w:val="24"/>
          <w:rtl/>
          <w:lang w:eastAsia="en-US"/>
        </w:rPr>
        <w:t>לכבוד</w:t>
      </w:r>
      <w:r w:rsidR="004611BA" w:rsidRPr="004611BA">
        <w:rPr>
          <w:rFonts w:cs="David" w:hint="cs"/>
          <w:spacing w:val="6000"/>
          <w:sz w:val="24"/>
          <w:szCs w:val="24"/>
          <w:rtl/>
          <w:lang w:eastAsia="en-US"/>
        </w:rPr>
        <w:t xml:space="preserve"> </w:t>
      </w:r>
      <w:r w:rsidRPr="006215EE">
        <w:rPr>
          <w:rFonts w:cs="David" w:hint="cs"/>
          <w:sz w:val="24"/>
          <w:szCs w:val="24"/>
          <w:rtl/>
          <w:lang w:eastAsia="en-US"/>
        </w:rPr>
        <w:t>סימוכין: 1568</w:t>
      </w:r>
    </w:p>
    <w:p w:rsidR="006215EE" w:rsidRPr="006215EE" w:rsidRDefault="006215EE" w:rsidP="006215EE">
      <w:pPr>
        <w:rPr>
          <w:rFonts w:cs="David"/>
          <w:sz w:val="24"/>
          <w:szCs w:val="24"/>
          <w:rtl/>
          <w:lang w:eastAsia="en-US"/>
        </w:rPr>
      </w:pPr>
    </w:p>
    <w:p w:rsidR="006215EE" w:rsidRPr="006215EE" w:rsidRDefault="006215EE" w:rsidP="004611BA">
      <w:pPr>
        <w:rPr>
          <w:rFonts w:cs="David"/>
          <w:sz w:val="24"/>
          <w:szCs w:val="24"/>
          <w:rtl/>
          <w:lang w:eastAsia="en-US"/>
        </w:rPr>
      </w:pPr>
      <w:r w:rsidRPr="006215EE">
        <w:rPr>
          <w:rFonts w:cs="David" w:hint="cs"/>
          <w:b/>
          <w:bCs/>
          <w:sz w:val="28"/>
          <w:szCs w:val="28"/>
          <w:u w:val="single"/>
          <w:rtl/>
          <w:lang w:eastAsia="en-US"/>
        </w:rPr>
        <w:t xml:space="preserve">מדינת ישראל </w:t>
      </w:r>
      <w:r w:rsidRPr="006215EE">
        <w:rPr>
          <w:rFonts w:cs="David"/>
          <w:b/>
          <w:bCs/>
          <w:sz w:val="28"/>
          <w:szCs w:val="28"/>
          <w:u w:val="single"/>
          <w:rtl/>
          <w:lang w:eastAsia="en-US"/>
        </w:rPr>
        <w:t>–</w:t>
      </w:r>
      <w:r w:rsidRPr="006215EE">
        <w:rPr>
          <w:rFonts w:cs="David" w:hint="cs"/>
          <w:b/>
          <w:bCs/>
          <w:sz w:val="28"/>
          <w:szCs w:val="28"/>
          <w:u w:val="single"/>
          <w:rtl/>
          <w:lang w:eastAsia="en-US"/>
        </w:rPr>
        <w:t xml:space="preserve"> משרד האוצר</w:t>
      </w:r>
      <w:r w:rsidRPr="006215EE">
        <w:rPr>
          <w:rFonts w:cs="David" w:hint="cs"/>
          <w:b/>
          <w:bCs/>
          <w:sz w:val="28"/>
          <w:szCs w:val="28"/>
          <w:rtl/>
          <w:lang w:eastAsia="en-US"/>
        </w:rPr>
        <w:t>;</w:t>
      </w:r>
      <w:r w:rsidRPr="006215EE">
        <w:rPr>
          <w:rFonts w:cs="David" w:hint="cs"/>
          <w:sz w:val="24"/>
          <w:szCs w:val="24"/>
          <w:rtl/>
          <w:lang w:eastAsia="en-US"/>
        </w:rPr>
        <w:t xml:space="preserve"> </w:t>
      </w:r>
    </w:p>
    <w:p w:rsidR="006215EE" w:rsidRPr="006215EE" w:rsidRDefault="006215EE" w:rsidP="00011F92">
      <w:pPr>
        <w:rPr>
          <w:rFonts w:cs="David"/>
          <w:sz w:val="24"/>
          <w:szCs w:val="24"/>
          <w:rtl/>
          <w:lang w:eastAsia="en-US"/>
        </w:rPr>
      </w:pPr>
      <w:r w:rsidRPr="006215EE">
        <w:rPr>
          <w:rFonts w:cs="David" w:hint="cs"/>
          <w:b/>
          <w:bCs/>
          <w:sz w:val="28"/>
          <w:szCs w:val="28"/>
          <w:u w:val="single"/>
          <w:rtl/>
          <w:lang w:eastAsia="en-US"/>
        </w:rPr>
        <w:t>בכתובת</w:t>
      </w:r>
      <w:r w:rsidRPr="006215EE">
        <w:rPr>
          <w:rFonts w:cs="David" w:hint="cs"/>
          <w:sz w:val="24"/>
          <w:szCs w:val="24"/>
          <w:rtl/>
          <w:lang w:eastAsia="en-US"/>
        </w:rPr>
        <w:t>:</w:t>
      </w:r>
      <w:r w:rsidR="00011F92" w:rsidRPr="00011F92">
        <w:rPr>
          <w:rtl/>
        </w:rPr>
        <w:t xml:space="preserve"> </w:t>
      </w:r>
      <w:r w:rsidR="00011F92" w:rsidRPr="00011F92">
        <w:rPr>
          <w:rFonts w:cs="David"/>
          <w:sz w:val="24"/>
          <w:szCs w:val="24"/>
          <w:rtl/>
          <w:lang w:eastAsia="en-US"/>
        </w:rPr>
        <w:t>רחוב קפלן 1, ירושלים</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א.ג.נ.,</w:t>
      </w: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 </w:t>
      </w:r>
    </w:p>
    <w:p w:rsidR="006215EE" w:rsidRPr="006215EE" w:rsidRDefault="006215EE" w:rsidP="00393E27">
      <w:pPr>
        <w:spacing w:line="720" w:lineRule="auto"/>
        <w:jc w:val="center"/>
        <w:rPr>
          <w:rFonts w:cs="David"/>
          <w:sz w:val="32"/>
          <w:szCs w:val="32"/>
          <w:rtl/>
          <w:lang w:eastAsia="en-US"/>
        </w:rPr>
      </w:pPr>
      <w:r w:rsidRPr="006215EE">
        <w:rPr>
          <w:rFonts w:cs="David" w:hint="cs"/>
          <w:sz w:val="24"/>
          <w:szCs w:val="24"/>
          <w:rtl/>
          <w:lang w:eastAsia="en-US"/>
        </w:rPr>
        <w:t>הנדון</w:t>
      </w:r>
      <w:r w:rsidRPr="006215EE">
        <w:rPr>
          <w:rFonts w:cs="David" w:hint="cs"/>
          <w:sz w:val="32"/>
          <w:szCs w:val="32"/>
          <w:rtl/>
          <w:lang w:eastAsia="en-US"/>
        </w:rPr>
        <w:t xml:space="preserve">:  </w:t>
      </w:r>
      <w:r w:rsidRPr="00393E27">
        <w:rPr>
          <w:rFonts w:cs="David" w:hint="cs"/>
          <w:b/>
          <w:bCs/>
          <w:sz w:val="24"/>
          <w:szCs w:val="24"/>
          <w:u w:val="single"/>
          <w:rtl/>
          <w:lang w:eastAsia="en-US"/>
        </w:rPr>
        <w:t>אישור קיום ביטוחים</w:t>
      </w:r>
    </w:p>
    <w:p w:rsidR="006215EE" w:rsidRPr="006215EE" w:rsidRDefault="006215EE" w:rsidP="005F6A7C">
      <w:pPr>
        <w:jc w:val="both"/>
        <w:rPr>
          <w:rFonts w:cs="David"/>
          <w:sz w:val="24"/>
          <w:szCs w:val="24"/>
          <w:rtl/>
          <w:lang w:eastAsia="en-US"/>
        </w:rPr>
      </w:pPr>
      <w:r w:rsidRPr="006215EE">
        <w:rPr>
          <w:rFonts w:cs="David" w:hint="cs"/>
          <w:sz w:val="24"/>
          <w:szCs w:val="24"/>
          <w:rtl/>
          <w:lang w:eastAsia="en-US"/>
        </w:rPr>
        <w:t xml:space="preserve">הננו מאשרים בזה כי ערכנו למבוטחנו _________________________________(להלן "הזוכה") </w:t>
      </w:r>
    </w:p>
    <w:p w:rsidR="006215EE" w:rsidRPr="006215EE" w:rsidRDefault="006215EE" w:rsidP="005F6A7C">
      <w:pPr>
        <w:jc w:val="both"/>
        <w:rPr>
          <w:rFonts w:cs="David"/>
          <w:sz w:val="24"/>
          <w:szCs w:val="24"/>
          <w:rtl/>
          <w:lang w:eastAsia="en-US"/>
        </w:rPr>
      </w:pPr>
    </w:p>
    <w:p w:rsidR="006215EE" w:rsidRPr="006215EE" w:rsidRDefault="006215EE" w:rsidP="005F6A7C">
      <w:pPr>
        <w:tabs>
          <w:tab w:val="left" w:pos="1106"/>
        </w:tabs>
        <w:spacing w:line="480" w:lineRule="auto"/>
        <w:jc w:val="both"/>
        <w:rPr>
          <w:rFonts w:cs="David"/>
          <w:color w:val="FF0000"/>
          <w:sz w:val="24"/>
          <w:szCs w:val="24"/>
          <w:rtl/>
          <w:lang w:eastAsia="en-US"/>
        </w:rPr>
      </w:pPr>
      <w:r w:rsidRPr="006215EE">
        <w:rPr>
          <w:rFonts w:cs="David" w:hint="cs"/>
          <w:sz w:val="24"/>
          <w:szCs w:val="24"/>
          <w:rtl/>
          <w:lang w:eastAsia="en-US"/>
        </w:rPr>
        <w:t xml:space="preserve">לתקופת הביטוח  מיום _______________ עד יום ________________ </w:t>
      </w:r>
      <w:r w:rsidRPr="006215EE">
        <w:rPr>
          <w:rFonts w:cs="David"/>
          <w:sz w:val="24"/>
          <w:szCs w:val="24"/>
          <w:rtl/>
          <w:lang w:eastAsia="en-US"/>
        </w:rPr>
        <w:t xml:space="preserve">למתן שירותי יעוץ </w:t>
      </w:r>
      <w:r w:rsidRPr="006215EE">
        <w:rPr>
          <w:rFonts w:cs="David" w:hint="cs"/>
          <w:sz w:val="24"/>
          <w:szCs w:val="24"/>
          <w:rtl/>
          <w:lang w:eastAsia="en-US"/>
        </w:rPr>
        <w:t>ו</w:t>
      </w:r>
      <w:r w:rsidRPr="006215EE">
        <w:rPr>
          <w:rFonts w:cs="David"/>
          <w:sz w:val="24"/>
          <w:szCs w:val="24"/>
          <w:rtl/>
          <w:lang w:eastAsia="en-US"/>
        </w:rPr>
        <w:t xml:space="preserve">ליווי </w:t>
      </w:r>
      <w:r w:rsidRPr="006215EE">
        <w:rPr>
          <w:rFonts w:cs="David" w:hint="cs"/>
          <w:sz w:val="24"/>
          <w:szCs w:val="24"/>
          <w:rtl/>
          <w:lang w:eastAsia="en-US"/>
        </w:rPr>
        <w:t xml:space="preserve">פרויקטי מחשוב בתחום הפיננסי לאגף החשב הכללי במשרד האוצר </w:t>
      </w:r>
      <w:r w:rsidRPr="006215EE">
        <w:rPr>
          <w:rFonts w:cs="David"/>
          <w:sz w:val="24"/>
          <w:szCs w:val="24"/>
          <w:rtl/>
          <w:lang w:eastAsia="en-US"/>
        </w:rPr>
        <w:t xml:space="preserve"> </w:t>
      </w:r>
      <w:r w:rsidRPr="006215EE">
        <w:rPr>
          <w:rFonts w:cs="David" w:hint="cs"/>
          <w:sz w:val="24"/>
          <w:szCs w:val="24"/>
          <w:rtl/>
          <w:lang w:eastAsia="en-US"/>
        </w:rPr>
        <w:t>,</w:t>
      </w:r>
      <w:r w:rsidRPr="006215EE">
        <w:rPr>
          <w:rFonts w:cs="David"/>
          <w:sz w:val="24"/>
          <w:szCs w:val="24"/>
          <w:rtl/>
          <w:lang w:eastAsia="en-US"/>
        </w:rPr>
        <w:t xml:space="preserve"> בהתאם למכרז והסכם עם  מדינת ישראל – משרד האוצר, את הביטוחים המפורטים להלן:</w:t>
      </w:r>
    </w:p>
    <w:p w:rsidR="006215EE" w:rsidRPr="006215EE" w:rsidRDefault="006215EE" w:rsidP="006215EE">
      <w:pPr>
        <w:rPr>
          <w:rFonts w:cs="David"/>
          <w:b/>
          <w:bCs/>
          <w:sz w:val="28"/>
          <w:szCs w:val="28"/>
          <w:u w:val="single"/>
          <w:rtl/>
          <w:lang w:eastAsia="en-US"/>
        </w:rPr>
      </w:pPr>
      <w:r w:rsidRPr="006215EE">
        <w:rPr>
          <w:rFonts w:cs="David" w:hint="cs"/>
          <w:b/>
          <w:bCs/>
          <w:sz w:val="28"/>
          <w:szCs w:val="28"/>
          <w:u w:val="single"/>
          <w:rtl/>
          <w:lang w:eastAsia="en-US"/>
        </w:rPr>
        <w:t xml:space="preserve">ביטוח חבות המעבידים </w:t>
      </w:r>
      <w:r w:rsidRPr="006215EE">
        <w:rPr>
          <w:rFonts w:cs="David" w:hint="cs"/>
          <w:b/>
          <w:bCs/>
          <w:sz w:val="24"/>
          <w:szCs w:val="24"/>
          <w:u w:val="single"/>
          <w:rtl/>
          <w:lang w:eastAsia="en-US"/>
        </w:rPr>
        <w:t>(ככל שיועסקו עובדים ע"י הזוכה)</w:t>
      </w:r>
      <w:r w:rsidRPr="006215EE">
        <w:rPr>
          <w:rFonts w:cs="David" w:hint="cs"/>
          <w:b/>
          <w:bCs/>
          <w:sz w:val="28"/>
          <w:szCs w:val="28"/>
          <w:u w:val="single"/>
          <w:rtl/>
          <w:lang w:eastAsia="en-US"/>
        </w:rPr>
        <w:t>, פוליסה מס'___________</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1. אחריותו החוקית כלפי עובדיו בכל תחומי מדינת ישראל  והשטחים המוחזקים. </w:t>
      </w:r>
    </w:p>
    <w:p w:rsidR="006215EE" w:rsidRPr="006215EE" w:rsidRDefault="006215EE" w:rsidP="006215EE">
      <w:pPr>
        <w:rPr>
          <w:rFonts w:cs="David"/>
          <w:sz w:val="24"/>
          <w:szCs w:val="24"/>
          <w:rtl/>
          <w:lang w:eastAsia="en-US"/>
        </w:rPr>
      </w:pPr>
    </w:p>
    <w:p w:rsidR="006215EE" w:rsidRPr="006215EE" w:rsidRDefault="006215EE" w:rsidP="006E18D4">
      <w:pPr>
        <w:spacing w:line="360" w:lineRule="auto"/>
        <w:rPr>
          <w:rFonts w:cs="David"/>
          <w:b/>
          <w:bCs/>
          <w:sz w:val="24"/>
          <w:szCs w:val="24"/>
          <w:rtl/>
          <w:lang w:eastAsia="en-US"/>
        </w:rPr>
      </w:pPr>
      <w:r w:rsidRPr="006215EE">
        <w:rPr>
          <w:rFonts w:cs="David" w:hint="cs"/>
          <w:sz w:val="24"/>
          <w:szCs w:val="24"/>
          <w:rtl/>
          <w:lang w:eastAsia="en-US"/>
        </w:rPr>
        <w:t>2. גבול האחריות לא יפחת מסך  5,000,000 דולר ארה"ב לעובד, למקרה ולתקופת ביטוח (שנה).</w:t>
      </w:r>
    </w:p>
    <w:p w:rsidR="006215EE" w:rsidRPr="006215EE" w:rsidRDefault="006215EE" w:rsidP="006E18D4">
      <w:pPr>
        <w:spacing w:line="360" w:lineRule="auto"/>
        <w:rPr>
          <w:rFonts w:cs="David"/>
          <w:sz w:val="24"/>
          <w:szCs w:val="24"/>
          <w:rtl/>
          <w:lang w:eastAsia="en-US"/>
        </w:rPr>
      </w:pPr>
      <w:r w:rsidRPr="006215EE">
        <w:rPr>
          <w:rFonts w:cs="David" w:hint="cs"/>
          <w:sz w:val="24"/>
          <w:szCs w:val="24"/>
          <w:rtl/>
          <w:lang w:eastAsia="en-US"/>
        </w:rPr>
        <w:t xml:space="preserve">3. </w:t>
      </w:r>
      <w:r w:rsidRPr="006215EE">
        <w:rPr>
          <w:rFonts w:cs="David"/>
          <w:sz w:val="24"/>
          <w:szCs w:val="24"/>
          <w:rtl/>
          <w:lang w:eastAsia="en-US"/>
        </w:rPr>
        <w:t xml:space="preserve">הביטוח על פי הפוליסה </w:t>
      </w:r>
      <w:r w:rsidRPr="006215EE">
        <w:rPr>
          <w:rFonts w:cs="David" w:hint="cs"/>
          <w:sz w:val="24"/>
          <w:szCs w:val="24"/>
          <w:rtl/>
          <w:lang w:eastAsia="en-US"/>
        </w:rPr>
        <w:t>מורחב</w:t>
      </w:r>
      <w:r w:rsidRPr="006215EE">
        <w:rPr>
          <w:rFonts w:cs="David"/>
          <w:sz w:val="24"/>
          <w:szCs w:val="24"/>
          <w:rtl/>
          <w:lang w:eastAsia="en-US"/>
        </w:rPr>
        <w:t xml:space="preserve"> לשפות את מדינת ישראל – משרד האוצר היה ונטען לעניין </w:t>
      </w:r>
    </w:p>
    <w:p w:rsidR="006215EE" w:rsidRPr="006215EE" w:rsidRDefault="006215EE" w:rsidP="006215EE">
      <w:pPr>
        <w:rPr>
          <w:rFonts w:cs="David"/>
          <w:sz w:val="24"/>
          <w:szCs w:val="24"/>
          <w:rtl/>
          <w:lang w:eastAsia="en-US"/>
        </w:rPr>
      </w:pPr>
      <w:r w:rsidRPr="006215EE">
        <w:rPr>
          <w:rFonts w:cs="David"/>
          <w:sz w:val="24"/>
          <w:szCs w:val="24"/>
          <w:rtl/>
          <w:lang w:eastAsia="en-US"/>
        </w:rPr>
        <w:t xml:space="preserve">קרות תאונת עבודה/מחלת מקצוע כלשהי כי </w:t>
      </w:r>
      <w:r w:rsidRPr="006215EE">
        <w:rPr>
          <w:rFonts w:cs="David" w:hint="cs"/>
          <w:sz w:val="24"/>
          <w:szCs w:val="24"/>
          <w:rtl/>
          <w:lang w:eastAsia="en-US"/>
        </w:rPr>
        <w:t>הם</w:t>
      </w:r>
      <w:r w:rsidRPr="006215EE">
        <w:rPr>
          <w:rFonts w:cs="David"/>
          <w:sz w:val="24"/>
          <w:szCs w:val="24"/>
          <w:rtl/>
          <w:lang w:eastAsia="en-US"/>
        </w:rPr>
        <w:t xml:space="preserve"> נושא</w:t>
      </w:r>
      <w:r w:rsidRPr="006215EE">
        <w:rPr>
          <w:rFonts w:cs="David" w:hint="cs"/>
          <w:sz w:val="24"/>
          <w:szCs w:val="24"/>
          <w:rtl/>
          <w:lang w:eastAsia="en-US"/>
        </w:rPr>
        <w:t>ים</w:t>
      </w:r>
      <w:r w:rsidRPr="006215EE">
        <w:rPr>
          <w:rFonts w:cs="David"/>
          <w:sz w:val="24"/>
          <w:szCs w:val="24"/>
          <w:rtl/>
          <w:lang w:eastAsia="en-US"/>
        </w:rPr>
        <w:t xml:space="preserve"> בחבות מעביד כלשהם כלפי מי מעובדי </w:t>
      </w:r>
    </w:p>
    <w:p w:rsidR="006215EE" w:rsidRPr="006215EE" w:rsidRDefault="006215EE" w:rsidP="004611BA">
      <w:pPr>
        <w:rPr>
          <w:rFonts w:cs="David"/>
          <w:sz w:val="24"/>
          <w:szCs w:val="24"/>
          <w:rtl/>
          <w:lang w:eastAsia="en-US"/>
        </w:rPr>
      </w:pPr>
      <w:r w:rsidRPr="006215EE">
        <w:rPr>
          <w:rFonts w:cs="David" w:hint="cs"/>
          <w:sz w:val="24"/>
          <w:szCs w:val="24"/>
          <w:rtl/>
          <w:lang w:eastAsia="en-US"/>
        </w:rPr>
        <w:t xml:space="preserve">ומועסקי </w:t>
      </w:r>
      <w:r w:rsidRPr="006215EE">
        <w:rPr>
          <w:rFonts w:cs="David"/>
          <w:sz w:val="24"/>
          <w:szCs w:val="24"/>
          <w:rtl/>
          <w:lang w:eastAsia="en-US"/>
        </w:rPr>
        <w:t xml:space="preserve">הזוכה. </w:t>
      </w:r>
    </w:p>
    <w:p w:rsidR="006215EE" w:rsidRPr="006215EE" w:rsidRDefault="006215EE" w:rsidP="006215EE">
      <w:pPr>
        <w:rPr>
          <w:rFonts w:cs="David"/>
          <w:sz w:val="24"/>
          <w:szCs w:val="24"/>
          <w:rtl/>
          <w:lang w:eastAsia="en-US"/>
        </w:rPr>
      </w:pPr>
    </w:p>
    <w:p w:rsidR="004611BA" w:rsidRDefault="006215EE" w:rsidP="004611BA">
      <w:pPr>
        <w:rPr>
          <w:rFonts w:cs="David"/>
          <w:b/>
          <w:bCs/>
          <w:sz w:val="24"/>
          <w:szCs w:val="24"/>
          <w:rtl/>
          <w:lang w:eastAsia="en-US"/>
        </w:rPr>
      </w:pPr>
      <w:r w:rsidRPr="006215EE">
        <w:rPr>
          <w:rFonts w:cs="David" w:hint="cs"/>
          <w:b/>
          <w:bCs/>
          <w:sz w:val="28"/>
          <w:szCs w:val="28"/>
          <w:u w:val="single"/>
          <w:rtl/>
          <w:lang w:eastAsia="en-US"/>
        </w:rPr>
        <w:t>ביטוח אחריות כלפי צד שלישי, פוליסה מס'___________</w:t>
      </w:r>
    </w:p>
    <w:p w:rsidR="006215EE" w:rsidRPr="004611BA" w:rsidRDefault="006215EE" w:rsidP="004611BA">
      <w:pPr>
        <w:rPr>
          <w:rFonts w:cs="David"/>
          <w:b/>
          <w:bCs/>
          <w:sz w:val="28"/>
          <w:szCs w:val="28"/>
          <w:u w:val="single"/>
          <w:rtl/>
          <w:lang w:eastAsia="en-US"/>
        </w:rPr>
      </w:pPr>
      <w:r w:rsidRPr="006215EE">
        <w:rPr>
          <w:rFonts w:cs="David" w:hint="cs"/>
          <w:b/>
          <w:bCs/>
          <w:sz w:val="24"/>
          <w:szCs w:val="24"/>
          <w:rtl/>
          <w:lang w:eastAsia="en-US"/>
        </w:rPr>
        <w:t xml:space="preserve"> </w:t>
      </w:r>
    </w:p>
    <w:p w:rsidR="006215EE" w:rsidRPr="006215EE" w:rsidRDefault="006215EE" w:rsidP="004611BA">
      <w:pPr>
        <w:rPr>
          <w:rFonts w:cs="David"/>
          <w:sz w:val="24"/>
          <w:szCs w:val="24"/>
          <w:rtl/>
          <w:lang w:eastAsia="en-US"/>
        </w:rPr>
      </w:pPr>
      <w:r w:rsidRPr="006215EE">
        <w:rPr>
          <w:rFonts w:cs="David" w:hint="cs"/>
          <w:sz w:val="24"/>
          <w:szCs w:val="24"/>
          <w:rtl/>
          <w:lang w:eastAsia="en-US"/>
        </w:rPr>
        <w:t xml:space="preserve">1. אחריותו החוקית בביטוח אחריות כלפי צד שלישי על פי דיני מדינת ישראל, בגין נזקי גוף ורכוש </w:t>
      </w: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בכל תחומי מדינת ישראל והשטחים המוחזקים. </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2.  גבול האחריות לא יפחת מסך  250,000  דולר ארה"ב, למקרה ולתקופת הביטוח (שנה). </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3. בפוליסה נכלל סעיף אחריות צולבת (</w:t>
      </w:r>
      <w:r w:rsidRPr="006215EE">
        <w:rPr>
          <w:rFonts w:cs="David" w:hint="cs"/>
          <w:sz w:val="24"/>
          <w:szCs w:val="24"/>
          <w:lang w:eastAsia="en-US"/>
        </w:rPr>
        <w:t>CROSS LIABILITY</w:t>
      </w:r>
      <w:r w:rsidRPr="006215EE">
        <w:rPr>
          <w:rFonts w:cs="David" w:hint="cs"/>
          <w:sz w:val="24"/>
          <w:szCs w:val="24"/>
          <w:rtl/>
          <w:lang w:eastAsia="en-US"/>
        </w:rPr>
        <w:t>).</w:t>
      </w:r>
    </w:p>
    <w:p w:rsidR="006215EE" w:rsidRPr="006215EE" w:rsidRDefault="006215EE" w:rsidP="006215EE">
      <w:pPr>
        <w:rPr>
          <w:rFonts w:cs="David"/>
          <w:sz w:val="24"/>
          <w:szCs w:val="24"/>
          <w:rtl/>
          <w:lang w:eastAsia="en-US"/>
        </w:rPr>
      </w:pPr>
    </w:p>
    <w:p w:rsidR="006215EE" w:rsidRPr="006215EE" w:rsidRDefault="006215EE" w:rsidP="006215EE">
      <w:pPr>
        <w:tabs>
          <w:tab w:val="left" w:pos="1106"/>
        </w:tabs>
        <w:rPr>
          <w:rFonts w:cs="David"/>
          <w:sz w:val="24"/>
          <w:szCs w:val="24"/>
          <w:rtl/>
          <w:lang w:eastAsia="en-US"/>
        </w:rPr>
      </w:pPr>
      <w:r w:rsidRPr="006215EE">
        <w:rPr>
          <w:rFonts w:cs="David" w:hint="cs"/>
          <w:sz w:val="24"/>
          <w:szCs w:val="24"/>
          <w:rtl/>
          <w:lang w:eastAsia="en-US"/>
        </w:rPr>
        <w:t>4.  רכוש מדינת ישראל ייחשב צד שלישי.</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5. </w:t>
      </w:r>
      <w:r w:rsidRPr="006215EE">
        <w:rPr>
          <w:rFonts w:cs="David"/>
          <w:sz w:val="24"/>
          <w:szCs w:val="24"/>
          <w:rtl/>
          <w:lang w:eastAsia="en-US"/>
        </w:rPr>
        <w:t xml:space="preserve">הביטוח על פי הפוליסה </w:t>
      </w:r>
      <w:r w:rsidRPr="006215EE">
        <w:rPr>
          <w:rFonts w:cs="David" w:hint="cs"/>
          <w:sz w:val="24"/>
          <w:szCs w:val="24"/>
          <w:rtl/>
          <w:lang w:eastAsia="en-US"/>
        </w:rPr>
        <w:t>מורחב</w:t>
      </w:r>
      <w:r w:rsidRPr="006215EE">
        <w:rPr>
          <w:rFonts w:cs="David"/>
          <w:sz w:val="24"/>
          <w:szCs w:val="24"/>
          <w:rtl/>
          <w:lang w:eastAsia="en-US"/>
        </w:rPr>
        <w:t xml:space="preserve"> לשפות את מדינת ישראל –  משרד האוצר ככל שייחשבו  </w:t>
      </w:r>
    </w:p>
    <w:p w:rsidR="006215EE" w:rsidRPr="006215EE" w:rsidRDefault="006215EE" w:rsidP="006215EE">
      <w:pPr>
        <w:rPr>
          <w:rFonts w:cs="David"/>
          <w:sz w:val="24"/>
          <w:szCs w:val="24"/>
          <w:rtl/>
          <w:lang w:eastAsia="en-US"/>
        </w:rPr>
      </w:pPr>
      <w:r w:rsidRPr="006215EE">
        <w:rPr>
          <w:rFonts w:cs="David"/>
          <w:sz w:val="24"/>
          <w:szCs w:val="24"/>
          <w:rtl/>
          <w:lang w:eastAsia="en-US"/>
        </w:rPr>
        <w:t>אחראים למעשי ו/או מחדלי הזוכה ו</w:t>
      </w:r>
      <w:r w:rsidRPr="006215EE">
        <w:rPr>
          <w:rFonts w:cs="David" w:hint="cs"/>
          <w:sz w:val="24"/>
          <w:szCs w:val="24"/>
          <w:rtl/>
          <w:lang w:eastAsia="en-US"/>
        </w:rPr>
        <w:t xml:space="preserve">כל </w:t>
      </w:r>
      <w:r w:rsidRPr="006215EE">
        <w:rPr>
          <w:rFonts w:cs="David"/>
          <w:sz w:val="24"/>
          <w:szCs w:val="24"/>
          <w:rtl/>
          <w:lang w:eastAsia="en-US"/>
        </w:rPr>
        <w:t>הפועלים מטעמו.</w:t>
      </w:r>
    </w:p>
    <w:p w:rsidR="006215EE" w:rsidRPr="006215EE" w:rsidRDefault="006215EE" w:rsidP="006215EE">
      <w:pPr>
        <w:rPr>
          <w:rFonts w:cs="David"/>
          <w:b/>
          <w:bCs/>
          <w:sz w:val="28"/>
          <w:szCs w:val="28"/>
          <w:u w:val="single"/>
          <w:rtl/>
          <w:lang w:eastAsia="en-US"/>
        </w:rPr>
      </w:pPr>
    </w:p>
    <w:p w:rsidR="006215EE" w:rsidRPr="006215EE" w:rsidRDefault="006215EE" w:rsidP="006215EE">
      <w:pPr>
        <w:rPr>
          <w:rFonts w:cs="David"/>
          <w:b/>
          <w:bCs/>
          <w:sz w:val="28"/>
          <w:szCs w:val="28"/>
          <w:rtl/>
          <w:lang w:eastAsia="en-US"/>
        </w:rPr>
      </w:pPr>
      <w:r w:rsidRPr="006215EE">
        <w:rPr>
          <w:rFonts w:cs="David" w:hint="cs"/>
          <w:b/>
          <w:bCs/>
          <w:sz w:val="28"/>
          <w:szCs w:val="28"/>
          <w:u w:val="single"/>
          <w:rtl/>
          <w:lang w:eastAsia="en-US"/>
        </w:rPr>
        <w:t>ביטוח אחריות מקצועית, פוליסה מס'___________</w:t>
      </w:r>
    </w:p>
    <w:p w:rsidR="006215EE" w:rsidRPr="006215EE" w:rsidRDefault="006215EE" w:rsidP="006215EE">
      <w:pPr>
        <w:rPr>
          <w:rFonts w:cs="David"/>
          <w:b/>
          <w:bCs/>
          <w:sz w:val="24"/>
          <w:szCs w:val="24"/>
          <w:rtl/>
          <w:lang w:eastAsia="en-US"/>
        </w:rPr>
      </w:pPr>
    </w:p>
    <w:p w:rsidR="006215EE" w:rsidRPr="006215EE" w:rsidRDefault="006215EE" w:rsidP="004611BA">
      <w:pPr>
        <w:rPr>
          <w:rFonts w:cs="David"/>
          <w:sz w:val="24"/>
          <w:szCs w:val="24"/>
          <w:rtl/>
          <w:lang w:eastAsia="en-US"/>
        </w:rPr>
      </w:pPr>
      <w:r w:rsidRPr="006215EE">
        <w:rPr>
          <w:rFonts w:cs="David" w:hint="cs"/>
          <w:sz w:val="24"/>
          <w:szCs w:val="24"/>
          <w:rtl/>
          <w:lang w:eastAsia="en-US"/>
        </w:rPr>
        <w:t xml:space="preserve">1.  </w:t>
      </w:r>
      <w:r w:rsidRPr="006215EE">
        <w:rPr>
          <w:rFonts w:cs="David"/>
          <w:sz w:val="24"/>
          <w:szCs w:val="24"/>
          <w:rtl/>
          <w:lang w:eastAsia="en-US"/>
        </w:rPr>
        <w:t xml:space="preserve">הפוליסה </w:t>
      </w:r>
      <w:r w:rsidRPr="006215EE">
        <w:rPr>
          <w:rFonts w:cs="David" w:hint="cs"/>
          <w:sz w:val="24"/>
          <w:szCs w:val="24"/>
          <w:rtl/>
          <w:lang w:eastAsia="en-US"/>
        </w:rPr>
        <w:t>מ</w:t>
      </w:r>
      <w:r w:rsidRPr="006215EE">
        <w:rPr>
          <w:rFonts w:cs="David"/>
          <w:sz w:val="24"/>
          <w:szCs w:val="24"/>
          <w:rtl/>
          <w:lang w:eastAsia="en-US"/>
        </w:rPr>
        <w:t>כסה כל נזק מהפרת חובה מקצועית של הזוכה, עובדיו ובגין כל הפועלים מטעמו ואשר</w:t>
      </w:r>
      <w:r w:rsidR="004611BA">
        <w:rPr>
          <w:rFonts w:cs="David" w:hint="cs"/>
          <w:sz w:val="24"/>
          <w:szCs w:val="24"/>
          <w:rtl/>
          <w:lang w:eastAsia="en-US"/>
        </w:rPr>
        <w:t xml:space="preserve"> </w:t>
      </w:r>
      <w:r w:rsidRPr="006215EE">
        <w:rPr>
          <w:rFonts w:cs="David"/>
          <w:sz w:val="24"/>
          <w:szCs w:val="24"/>
          <w:rtl/>
          <w:lang w:eastAsia="en-US"/>
        </w:rPr>
        <w:t>אירע כתוצאה ממעשה, רשלנות, לרבות מחדל, טעות או השמטה, מצג בלתי נכון, הצהרה רשלנית</w:t>
      </w:r>
      <w:r w:rsidR="004611BA">
        <w:rPr>
          <w:rFonts w:cs="David" w:hint="cs"/>
          <w:sz w:val="24"/>
          <w:szCs w:val="24"/>
          <w:rtl/>
          <w:lang w:eastAsia="en-US"/>
        </w:rPr>
        <w:t xml:space="preserve">  </w:t>
      </w:r>
      <w:r w:rsidRPr="006215EE">
        <w:rPr>
          <w:rFonts w:cs="David"/>
          <w:sz w:val="24"/>
          <w:szCs w:val="24"/>
          <w:rtl/>
          <w:lang w:eastAsia="en-US"/>
        </w:rPr>
        <w:t xml:space="preserve">שנעשו בתום לב, שייגרמו </w:t>
      </w:r>
      <w:r w:rsidRPr="006215EE">
        <w:rPr>
          <w:rFonts w:cs="David" w:hint="cs"/>
          <w:sz w:val="24"/>
          <w:szCs w:val="24"/>
          <w:rtl/>
          <w:lang w:eastAsia="en-US"/>
        </w:rPr>
        <w:t xml:space="preserve">בקשר </w:t>
      </w:r>
      <w:r w:rsidRPr="006215EE">
        <w:rPr>
          <w:rFonts w:cs="David"/>
          <w:sz w:val="24"/>
          <w:szCs w:val="24"/>
          <w:rtl/>
          <w:lang w:eastAsia="en-US"/>
        </w:rPr>
        <w:t xml:space="preserve">למתן שירותי יעוץ </w:t>
      </w:r>
      <w:r w:rsidRPr="006215EE">
        <w:rPr>
          <w:rFonts w:cs="David" w:hint="cs"/>
          <w:sz w:val="24"/>
          <w:szCs w:val="24"/>
          <w:rtl/>
          <w:lang w:eastAsia="en-US"/>
        </w:rPr>
        <w:t>ו</w:t>
      </w:r>
      <w:r w:rsidRPr="006215EE">
        <w:rPr>
          <w:rFonts w:cs="David"/>
          <w:sz w:val="24"/>
          <w:szCs w:val="24"/>
          <w:rtl/>
          <w:lang w:eastAsia="en-US"/>
        </w:rPr>
        <w:t xml:space="preserve">ליווי </w:t>
      </w:r>
      <w:r w:rsidRPr="006215EE">
        <w:rPr>
          <w:rFonts w:cs="David" w:hint="cs"/>
          <w:sz w:val="24"/>
          <w:szCs w:val="24"/>
          <w:rtl/>
          <w:lang w:eastAsia="en-US"/>
        </w:rPr>
        <w:t xml:space="preserve">פרויקטי מחשוב בתחום הפיננסי לאגף החשב הכללי במשרד האוצר לרבות הגדרת וכתיבת תפיסת הפתרון המפורטת (התקן) בהתאם לה גופים </w:t>
      </w:r>
      <w:r w:rsidR="004611BA">
        <w:rPr>
          <w:rFonts w:cs="David" w:hint="cs"/>
          <w:sz w:val="24"/>
          <w:szCs w:val="24"/>
          <w:rtl/>
          <w:lang w:eastAsia="en-US"/>
        </w:rPr>
        <w:t xml:space="preserve"> </w:t>
      </w:r>
      <w:r w:rsidRPr="006215EE">
        <w:rPr>
          <w:rFonts w:cs="David" w:hint="cs"/>
          <w:sz w:val="24"/>
          <w:szCs w:val="24"/>
          <w:rtl/>
          <w:lang w:eastAsia="en-US"/>
        </w:rPr>
        <w:t xml:space="preserve">פיננסיים מפיקי ערבות יוכלו להעביר ערבות דיגיטלית למקבלי הערבות ובהם משרדי הממשלה כולל </w:t>
      </w:r>
    </w:p>
    <w:p w:rsidR="006215EE" w:rsidRPr="006215EE" w:rsidRDefault="006215EE" w:rsidP="004611BA">
      <w:pPr>
        <w:rPr>
          <w:rFonts w:cs="David"/>
          <w:sz w:val="24"/>
          <w:szCs w:val="24"/>
          <w:rtl/>
          <w:lang w:eastAsia="en-US"/>
        </w:rPr>
      </w:pPr>
      <w:r w:rsidRPr="006215EE">
        <w:rPr>
          <w:rFonts w:cs="David" w:hint="cs"/>
          <w:sz w:val="24"/>
          <w:szCs w:val="24"/>
          <w:rtl/>
          <w:lang w:eastAsia="en-US"/>
        </w:rPr>
        <w:t xml:space="preserve">אפיון מפורט, ניתוח מערכות ומתן ייעוץ טכנולוגי פיננסי נוסף למשרד,  בהתאם למכרז והסכם </w:t>
      </w:r>
      <w:r w:rsidRPr="006215EE">
        <w:rPr>
          <w:rFonts w:cs="David"/>
          <w:sz w:val="24"/>
          <w:szCs w:val="24"/>
          <w:rtl/>
          <w:lang w:eastAsia="en-US"/>
        </w:rPr>
        <w:t>עם מדינת ישראל – משרד האוצר</w:t>
      </w:r>
      <w:r w:rsidRPr="006215EE">
        <w:rPr>
          <w:rFonts w:cs="David" w:hint="cs"/>
          <w:sz w:val="24"/>
          <w:szCs w:val="24"/>
          <w:rtl/>
          <w:lang w:eastAsia="en-US"/>
        </w:rPr>
        <w:t>.</w:t>
      </w:r>
      <w:r w:rsidRPr="006215EE">
        <w:rPr>
          <w:rFonts w:cs="David"/>
          <w:sz w:val="24"/>
          <w:szCs w:val="24"/>
          <w:rtl/>
          <w:lang w:eastAsia="en-US"/>
        </w:rPr>
        <w:t xml:space="preserve"> </w:t>
      </w:r>
    </w:p>
    <w:p w:rsidR="006215EE" w:rsidRPr="006215EE" w:rsidRDefault="006215EE" w:rsidP="006215EE">
      <w:pPr>
        <w:rPr>
          <w:rFonts w:cs="David"/>
          <w:color w:val="FF0000"/>
          <w:sz w:val="24"/>
          <w:szCs w:val="24"/>
          <w:rtl/>
          <w:lang w:eastAsia="en-US"/>
        </w:rPr>
      </w:pPr>
    </w:p>
    <w:p w:rsidR="006215EE" w:rsidRPr="006215EE" w:rsidRDefault="006215EE" w:rsidP="00914D12">
      <w:pPr>
        <w:rPr>
          <w:rFonts w:cs="David"/>
          <w:sz w:val="24"/>
          <w:szCs w:val="24"/>
          <w:rtl/>
          <w:lang w:eastAsia="en-US"/>
        </w:rPr>
      </w:pPr>
      <w:r w:rsidRPr="006215EE">
        <w:rPr>
          <w:rFonts w:cs="David" w:hint="cs"/>
          <w:sz w:val="24"/>
          <w:szCs w:val="24"/>
          <w:rtl/>
          <w:lang w:eastAsia="en-US"/>
        </w:rPr>
        <w:t xml:space="preserve">2.  </w:t>
      </w:r>
      <w:r w:rsidRPr="006215EE">
        <w:rPr>
          <w:rFonts w:cs="David"/>
          <w:sz w:val="24"/>
          <w:szCs w:val="24"/>
          <w:rtl/>
          <w:lang w:eastAsia="en-US"/>
        </w:rPr>
        <w:t xml:space="preserve">גבול האחריות לא יפחת מסך </w:t>
      </w:r>
      <w:del w:id="139" w:author="לירון יהושע" w:date="2018-01-11T16:09:00Z">
        <w:r w:rsidRPr="006215EE" w:rsidDel="00914D12">
          <w:rPr>
            <w:rFonts w:cs="David" w:hint="cs"/>
            <w:sz w:val="24"/>
            <w:szCs w:val="24"/>
            <w:rtl/>
            <w:lang w:eastAsia="en-US"/>
          </w:rPr>
          <w:delText>500</w:delText>
        </w:r>
      </w:del>
      <w:ins w:id="140" w:author="לירון יהושע" w:date="2018-01-11T16:09:00Z">
        <w:r w:rsidR="00914D12">
          <w:rPr>
            <w:rFonts w:cs="David" w:hint="cs"/>
            <w:sz w:val="24"/>
            <w:szCs w:val="24"/>
            <w:rtl/>
            <w:lang w:eastAsia="en-US"/>
          </w:rPr>
          <w:t>250</w:t>
        </w:r>
      </w:ins>
      <w:r w:rsidRPr="006215EE">
        <w:rPr>
          <w:rFonts w:cs="David"/>
          <w:sz w:val="24"/>
          <w:szCs w:val="24"/>
          <w:rtl/>
          <w:lang w:eastAsia="en-US"/>
        </w:rPr>
        <w:t>,000 דולר ארה"ב למקרה ולתקופת הביטוח (שנה)</w:t>
      </w:r>
      <w:r w:rsidRPr="006215EE">
        <w:rPr>
          <w:rFonts w:cs="David" w:hint="cs"/>
          <w:sz w:val="24"/>
          <w:szCs w:val="24"/>
          <w:rtl/>
          <w:lang w:eastAsia="en-US"/>
        </w:rPr>
        <w:t>.</w:t>
      </w:r>
      <w:r w:rsidRPr="006215EE">
        <w:rPr>
          <w:rFonts w:cs="David"/>
          <w:sz w:val="24"/>
          <w:szCs w:val="24"/>
          <w:rtl/>
          <w:lang w:eastAsia="en-US"/>
        </w:rPr>
        <w:t xml:space="preserve"> </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3.  </w:t>
      </w:r>
      <w:r w:rsidRPr="006215EE">
        <w:rPr>
          <w:rFonts w:cs="David"/>
          <w:sz w:val="24"/>
          <w:szCs w:val="24"/>
          <w:rtl/>
          <w:lang w:eastAsia="en-US"/>
        </w:rPr>
        <w:t>הכיסוי על פי הפוליסה יורחב לכלול את ההרחבות הבאות:-</w:t>
      </w:r>
    </w:p>
    <w:p w:rsidR="006215EE" w:rsidRPr="006215EE" w:rsidRDefault="006215EE" w:rsidP="004611BA">
      <w:pPr>
        <w:rPr>
          <w:rFonts w:cs="David"/>
          <w:sz w:val="24"/>
          <w:szCs w:val="24"/>
          <w:rtl/>
          <w:lang w:eastAsia="en-US"/>
        </w:rPr>
      </w:pPr>
      <w:r w:rsidRPr="004611BA">
        <w:rPr>
          <w:rFonts w:cs="David"/>
          <w:spacing w:val="400"/>
          <w:sz w:val="24"/>
          <w:szCs w:val="24"/>
          <w:rtl/>
          <w:lang w:eastAsia="en-US"/>
        </w:rPr>
        <w:t xml:space="preserve"> </w:t>
      </w:r>
      <w:r w:rsidRPr="006215EE">
        <w:rPr>
          <w:rFonts w:cs="David"/>
          <w:sz w:val="24"/>
          <w:szCs w:val="24"/>
          <w:rtl/>
          <w:lang w:eastAsia="en-US"/>
        </w:rPr>
        <w:t>- מרמה ואי יושר של עובדים;</w:t>
      </w:r>
    </w:p>
    <w:p w:rsidR="006215EE" w:rsidRPr="006215EE" w:rsidRDefault="004611BA" w:rsidP="006215EE">
      <w:pPr>
        <w:rPr>
          <w:rFonts w:cs="David"/>
          <w:sz w:val="24"/>
          <w:szCs w:val="24"/>
          <w:rtl/>
          <w:lang w:eastAsia="en-US"/>
        </w:rPr>
      </w:pPr>
      <w:r w:rsidRPr="004611BA">
        <w:rPr>
          <w:rFonts w:cs="David" w:hint="cs"/>
          <w:spacing w:val="400"/>
          <w:sz w:val="24"/>
          <w:szCs w:val="24"/>
          <w:rtl/>
          <w:lang w:eastAsia="en-US"/>
        </w:rPr>
        <w:t xml:space="preserve"> </w:t>
      </w:r>
      <w:r w:rsidR="006215EE" w:rsidRPr="006215EE">
        <w:rPr>
          <w:rFonts w:cs="David"/>
          <w:sz w:val="24"/>
          <w:szCs w:val="24"/>
          <w:rtl/>
          <w:lang w:eastAsia="en-US"/>
        </w:rPr>
        <w:t>- אובדן מסמכים, לרבות אובדן השימוש ו/או העיכוב עקב מקרה ביטוח;</w:t>
      </w:r>
    </w:p>
    <w:p w:rsidR="006215EE" w:rsidRPr="006215EE" w:rsidRDefault="004611BA" w:rsidP="006215EE">
      <w:pPr>
        <w:rPr>
          <w:rFonts w:cs="David"/>
          <w:sz w:val="24"/>
          <w:szCs w:val="24"/>
          <w:rtl/>
          <w:lang w:eastAsia="en-US"/>
        </w:rPr>
      </w:pPr>
      <w:r w:rsidRPr="004611BA">
        <w:rPr>
          <w:rFonts w:cs="David" w:hint="cs"/>
          <w:spacing w:val="400"/>
          <w:sz w:val="24"/>
          <w:szCs w:val="24"/>
          <w:rtl/>
          <w:lang w:eastAsia="en-US"/>
        </w:rPr>
        <w:t xml:space="preserve"> </w:t>
      </w:r>
      <w:r w:rsidR="006215EE" w:rsidRPr="006215EE">
        <w:rPr>
          <w:rFonts w:cs="David"/>
          <w:sz w:val="24"/>
          <w:szCs w:val="24"/>
          <w:rtl/>
          <w:lang w:eastAsia="en-US"/>
        </w:rPr>
        <w:t xml:space="preserve">- אחריות צולבת, אולם הכיסוי לא יחול על תביעות </w:t>
      </w:r>
      <w:r w:rsidR="006215EE" w:rsidRPr="006215EE">
        <w:rPr>
          <w:rFonts w:cs="David" w:hint="cs"/>
          <w:sz w:val="24"/>
          <w:szCs w:val="24"/>
          <w:rtl/>
          <w:lang w:eastAsia="en-US"/>
        </w:rPr>
        <w:t>הזוכה</w:t>
      </w:r>
      <w:r w:rsidR="006215EE" w:rsidRPr="006215EE">
        <w:rPr>
          <w:rFonts w:cs="David"/>
          <w:sz w:val="24"/>
          <w:szCs w:val="24"/>
          <w:rtl/>
          <w:lang w:eastAsia="en-US"/>
        </w:rPr>
        <w:t xml:space="preserve"> כנגד מדינת ישראל – משרד האוצר;</w:t>
      </w:r>
    </w:p>
    <w:p w:rsidR="006215EE" w:rsidRPr="006215EE" w:rsidRDefault="004611BA" w:rsidP="006215EE">
      <w:pPr>
        <w:rPr>
          <w:rFonts w:cs="David"/>
          <w:sz w:val="24"/>
          <w:szCs w:val="24"/>
          <w:rtl/>
          <w:lang w:eastAsia="en-US"/>
        </w:rPr>
      </w:pPr>
      <w:r w:rsidRPr="004611BA">
        <w:rPr>
          <w:rFonts w:cs="David" w:hint="cs"/>
          <w:spacing w:val="400"/>
          <w:sz w:val="24"/>
          <w:szCs w:val="24"/>
          <w:rtl/>
          <w:lang w:eastAsia="en-US"/>
        </w:rPr>
        <w:t xml:space="preserve"> </w:t>
      </w:r>
      <w:r w:rsidR="006215EE" w:rsidRPr="006215EE">
        <w:rPr>
          <w:rFonts w:cs="David"/>
          <w:sz w:val="24"/>
          <w:szCs w:val="24"/>
          <w:rtl/>
          <w:lang w:eastAsia="en-US"/>
        </w:rPr>
        <w:t>- הארכת תקופת הגילוי לפחות 6 חודשים</w:t>
      </w:r>
      <w:r w:rsidR="006215EE" w:rsidRPr="006215EE">
        <w:rPr>
          <w:rFonts w:cs="David" w:hint="cs"/>
          <w:sz w:val="24"/>
          <w:szCs w:val="24"/>
          <w:rtl/>
          <w:lang w:eastAsia="en-US"/>
        </w:rPr>
        <w:t>.</w:t>
      </w:r>
    </w:p>
    <w:p w:rsidR="006215EE" w:rsidRPr="006215EE" w:rsidRDefault="006215EE" w:rsidP="006215EE">
      <w:pPr>
        <w:rPr>
          <w:rFonts w:cs="David"/>
          <w:color w:val="FF0000"/>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4. </w:t>
      </w:r>
      <w:r w:rsidRPr="006215EE">
        <w:rPr>
          <w:rFonts w:cs="David"/>
          <w:sz w:val="24"/>
          <w:szCs w:val="24"/>
          <w:rtl/>
          <w:lang w:eastAsia="en-US"/>
        </w:rPr>
        <w:t xml:space="preserve">הביטוח </w:t>
      </w:r>
      <w:r w:rsidRPr="006215EE">
        <w:rPr>
          <w:rFonts w:cs="David" w:hint="cs"/>
          <w:sz w:val="24"/>
          <w:szCs w:val="24"/>
          <w:rtl/>
          <w:lang w:eastAsia="en-US"/>
        </w:rPr>
        <w:t>מורחב</w:t>
      </w:r>
      <w:r w:rsidRPr="006215EE">
        <w:rPr>
          <w:rFonts w:cs="David"/>
          <w:sz w:val="24"/>
          <w:szCs w:val="24"/>
          <w:rtl/>
          <w:lang w:eastAsia="en-US"/>
        </w:rPr>
        <w:t xml:space="preserve"> לשפות את מדינת ישראל – משרד האוצר ככל שיחשבו אחראים למעשי </w:t>
      </w:r>
    </w:p>
    <w:p w:rsidR="006215EE" w:rsidRPr="006215EE" w:rsidRDefault="006215EE" w:rsidP="006215EE">
      <w:pPr>
        <w:rPr>
          <w:rFonts w:cs="David"/>
          <w:sz w:val="24"/>
          <w:szCs w:val="24"/>
          <w:rtl/>
          <w:lang w:eastAsia="en-US"/>
        </w:rPr>
      </w:pPr>
      <w:r w:rsidRPr="006215EE">
        <w:rPr>
          <w:rFonts w:cs="David"/>
          <w:sz w:val="24"/>
          <w:szCs w:val="24"/>
          <w:rtl/>
          <w:lang w:eastAsia="en-US"/>
        </w:rPr>
        <w:t>ו/או מחדלי הזוכה ו</w:t>
      </w:r>
      <w:r w:rsidRPr="006215EE">
        <w:rPr>
          <w:rFonts w:cs="David" w:hint="cs"/>
          <w:sz w:val="24"/>
          <w:szCs w:val="24"/>
          <w:rtl/>
          <w:lang w:eastAsia="en-US"/>
        </w:rPr>
        <w:t xml:space="preserve">כל </w:t>
      </w:r>
      <w:r w:rsidRPr="006215EE">
        <w:rPr>
          <w:rFonts w:cs="David"/>
          <w:sz w:val="24"/>
          <w:szCs w:val="24"/>
          <w:rtl/>
          <w:lang w:eastAsia="en-US"/>
        </w:rPr>
        <w:t>הפועלים מטעמו.</w:t>
      </w:r>
    </w:p>
    <w:p w:rsidR="006215EE" w:rsidRPr="006215EE" w:rsidRDefault="006215EE" w:rsidP="006215EE">
      <w:pPr>
        <w:rPr>
          <w:rFonts w:cs="David"/>
          <w:color w:val="FF0000"/>
          <w:sz w:val="24"/>
          <w:szCs w:val="24"/>
          <w:rtl/>
          <w:lang w:eastAsia="en-US"/>
        </w:rPr>
      </w:pPr>
    </w:p>
    <w:p w:rsidR="006215EE" w:rsidRPr="006215EE" w:rsidRDefault="006215EE" w:rsidP="006215EE">
      <w:pPr>
        <w:rPr>
          <w:rFonts w:cs="David"/>
          <w:b/>
          <w:bCs/>
          <w:sz w:val="28"/>
          <w:szCs w:val="28"/>
          <w:u w:val="single"/>
          <w:rtl/>
          <w:lang w:eastAsia="en-US"/>
        </w:rPr>
      </w:pPr>
      <w:r w:rsidRPr="006215EE">
        <w:rPr>
          <w:rFonts w:cs="David" w:hint="cs"/>
          <w:b/>
          <w:bCs/>
          <w:sz w:val="28"/>
          <w:szCs w:val="28"/>
          <w:u w:val="single"/>
          <w:rtl/>
          <w:lang w:eastAsia="en-US"/>
        </w:rPr>
        <w:t>כללי</w:t>
      </w:r>
    </w:p>
    <w:p w:rsidR="006215EE" w:rsidRPr="006215EE" w:rsidRDefault="006215EE" w:rsidP="006215EE">
      <w:pPr>
        <w:rPr>
          <w:rFonts w:cs="David"/>
          <w:b/>
          <w:bCs/>
          <w:sz w:val="28"/>
          <w:szCs w:val="28"/>
          <w:u w:val="single"/>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בפוליסות הביטוח הנ"ל  נכללו התנאים הבאים:</w:t>
      </w: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 </w:t>
      </w:r>
    </w:p>
    <w:p w:rsidR="006215EE" w:rsidRPr="006215EE" w:rsidRDefault="006215EE" w:rsidP="004611BA">
      <w:pPr>
        <w:rPr>
          <w:rFonts w:cs="David"/>
          <w:b/>
          <w:bCs/>
          <w:sz w:val="24"/>
          <w:szCs w:val="24"/>
          <w:rtl/>
          <w:lang w:eastAsia="en-US"/>
        </w:rPr>
      </w:pPr>
      <w:r w:rsidRPr="006215EE">
        <w:rPr>
          <w:rFonts w:cs="David" w:hint="cs"/>
          <w:sz w:val="24"/>
          <w:szCs w:val="24"/>
          <w:rtl/>
          <w:lang w:eastAsia="en-US"/>
        </w:rPr>
        <w:t xml:space="preserve">1.  לשם המבוטח יתווספו כמבוטחים נוספים:  </w:t>
      </w:r>
      <w:r w:rsidRPr="006215EE">
        <w:rPr>
          <w:rFonts w:cs="David" w:hint="cs"/>
          <w:b/>
          <w:bCs/>
          <w:sz w:val="24"/>
          <w:szCs w:val="24"/>
          <w:rtl/>
          <w:lang w:eastAsia="en-US"/>
        </w:rPr>
        <w:t xml:space="preserve"> מדינת ישראל </w:t>
      </w:r>
      <w:r w:rsidRPr="006215EE">
        <w:rPr>
          <w:rFonts w:cs="David"/>
          <w:b/>
          <w:bCs/>
          <w:sz w:val="24"/>
          <w:szCs w:val="24"/>
          <w:rtl/>
          <w:lang w:eastAsia="en-US"/>
        </w:rPr>
        <w:t>–</w:t>
      </w:r>
      <w:r w:rsidRPr="006215EE">
        <w:rPr>
          <w:rFonts w:cs="David" w:hint="cs"/>
          <w:b/>
          <w:bCs/>
          <w:sz w:val="24"/>
          <w:szCs w:val="24"/>
          <w:rtl/>
          <w:lang w:eastAsia="en-US"/>
        </w:rPr>
        <w:t xml:space="preserve"> משרד האוצר,</w:t>
      </w:r>
      <w:r w:rsidRPr="006215EE">
        <w:rPr>
          <w:rFonts w:cs="David"/>
          <w:sz w:val="24"/>
          <w:szCs w:val="24"/>
          <w:rtl/>
          <w:lang w:eastAsia="en-US"/>
        </w:rPr>
        <w:t xml:space="preserve"> בכפוף להרחבי</w:t>
      </w:r>
      <w:r w:rsidRPr="006215EE">
        <w:rPr>
          <w:rFonts w:cs="David" w:hint="cs"/>
          <w:b/>
          <w:bCs/>
          <w:sz w:val="24"/>
          <w:szCs w:val="24"/>
          <w:rtl/>
          <w:lang w:eastAsia="en-US"/>
        </w:rPr>
        <w:t xml:space="preserve"> </w:t>
      </w:r>
    </w:p>
    <w:p w:rsidR="006215EE" w:rsidRPr="006215EE" w:rsidRDefault="006215EE" w:rsidP="004611BA">
      <w:pPr>
        <w:rPr>
          <w:rFonts w:cs="David"/>
          <w:sz w:val="24"/>
          <w:szCs w:val="24"/>
          <w:rtl/>
          <w:lang w:eastAsia="en-US"/>
        </w:rPr>
      </w:pPr>
      <w:r w:rsidRPr="006215EE">
        <w:rPr>
          <w:rFonts w:cs="David"/>
          <w:sz w:val="24"/>
          <w:szCs w:val="24"/>
          <w:rtl/>
          <w:lang w:eastAsia="en-US"/>
        </w:rPr>
        <w:t xml:space="preserve">השיפוי כמפורט לעיל. </w:t>
      </w:r>
    </w:p>
    <w:p w:rsidR="006215EE" w:rsidRPr="006215EE" w:rsidRDefault="006215EE" w:rsidP="006215EE">
      <w:pPr>
        <w:rPr>
          <w:rFonts w:cs="David"/>
          <w:sz w:val="24"/>
          <w:szCs w:val="24"/>
          <w:rtl/>
          <w:lang w:eastAsia="en-US"/>
        </w:rPr>
      </w:pPr>
    </w:p>
    <w:p w:rsidR="006215EE" w:rsidRPr="006215EE" w:rsidRDefault="006215EE" w:rsidP="004611BA">
      <w:pPr>
        <w:rPr>
          <w:rFonts w:cs="David"/>
          <w:sz w:val="24"/>
          <w:szCs w:val="24"/>
          <w:rtl/>
          <w:lang w:eastAsia="en-US"/>
        </w:rPr>
      </w:pPr>
      <w:r w:rsidRPr="006215EE">
        <w:rPr>
          <w:rFonts w:cs="David" w:hint="cs"/>
          <w:sz w:val="24"/>
          <w:szCs w:val="24"/>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האוצר. </w:t>
      </w:r>
    </w:p>
    <w:p w:rsidR="006215EE" w:rsidRPr="006215EE" w:rsidRDefault="006215EE" w:rsidP="006215EE">
      <w:pPr>
        <w:rPr>
          <w:rFonts w:cs="David"/>
          <w:sz w:val="24"/>
          <w:szCs w:val="24"/>
          <w:rtl/>
          <w:lang w:eastAsia="en-US"/>
        </w:rPr>
      </w:pPr>
    </w:p>
    <w:p w:rsidR="006215EE" w:rsidRPr="006215EE" w:rsidRDefault="006215EE" w:rsidP="00DC4C71">
      <w:pPr>
        <w:rPr>
          <w:rFonts w:cs="David"/>
          <w:sz w:val="24"/>
          <w:szCs w:val="24"/>
          <w:rtl/>
          <w:lang w:eastAsia="en-US"/>
        </w:rPr>
      </w:pPr>
      <w:r w:rsidRPr="006215EE">
        <w:rPr>
          <w:rFonts w:cs="David" w:hint="cs"/>
          <w:sz w:val="24"/>
          <w:szCs w:val="24"/>
          <w:rtl/>
          <w:lang w:eastAsia="en-US"/>
        </w:rPr>
        <w:t>3.  אנו מוותרים  על כל זכות תחלוף/שיבוב, תביעה, השתתפות  או חזרה, כלפי מדינת ישראל- משרד האוצר ועובדיהם,  ובלבד  שהוויתו</w:t>
      </w:r>
      <w:r w:rsidRPr="006215EE">
        <w:rPr>
          <w:rFonts w:cs="David" w:hint="eastAsia"/>
          <w:sz w:val="24"/>
          <w:szCs w:val="24"/>
          <w:rtl/>
          <w:lang w:eastAsia="en-US"/>
        </w:rPr>
        <w:t>ר</w:t>
      </w:r>
      <w:r w:rsidRPr="006215EE">
        <w:rPr>
          <w:rFonts w:cs="David" w:hint="cs"/>
          <w:sz w:val="24"/>
          <w:szCs w:val="24"/>
          <w:rtl/>
          <w:lang w:eastAsia="en-US"/>
        </w:rPr>
        <w:t xml:space="preserve"> לא יחול לטובת אדם שגרם לנזק</w:t>
      </w:r>
      <w:r w:rsidRPr="006215EE">
        <w:rPr>
          <w:rFonts w:cs="David"/>
          <w:sz w:val="24"/>
          <w:szCs w:val="24"/>
          <w:rtl/>
          <w:lang w:eastAsia="en-US"/>
        </w:rPr>
        <w:t xml:space="preserve"> מתוך כוונת זדון.</w:t>
      </w:r>
      <w:r w:rsidRPr="006215EE">
        <w:rPr>
          <w:rFonts w:cs="David" w:hint="cs"/>
          <w:sz w:val="24"/>
          <w:szCs w:val="24"/>
          <w:rtl/>
          <w:lang w:eastAsia="en-US"/>
        </w:rPr>
        <w:t xml:space="preserve"> </w:t>
      </w:r>
    </w:p>
    <w:p w:rsidR="006215EE" w:rsidRPr="006215EE" w:rsidRDefault="006215EE" w:rsidP="006215EE">
      <w:pPr>
        <w:rPr>
          <w:rFonts w:cs="David"/>
          <w:color w:val="FF0000"/>
          <w:sz w:val="24"/>
          <w:szCs w:val="24"/>
          <w:rtl/>
          <w:lang w:eastAsia="en-US"/>
        </w:rPr>
      </w:pPr>
    </w:p>
    <w:p w:rsidR="006215EE" w:rsidRPr="006215EE" w:rsidRDefault="006215EE" w:rsidP="004611BA">
      <w:pPr>
        <w:rPr>
          <w:rFonts w:cs="David"/>
          <w:sz w:val="24"/>
          <w:szCs w:val="24"/>
          <w:rtl/>
          <w:lang w:eastAsia="en-US"/>
        </w:rPr>
      </w:pPr>
      <w:r w:rsidRPr="006215EE">
        <w:rPr>
          <w:rFonts w:cs="David" w:hint="cs"/>
          <w:sz w:val="24"/>
          <w:szCs w:val="24"/>
          <w:rtl/>
          <w:lang w:eastAsia="en-US"/>
        </w:rPr>
        <w:t>4.  הזוכה אחראי בלעדית כלפינו לתשלום דמי  הביטוח עבור כל הפוליסות ולמילוי  כל החובות המוטלות</w:t>
      </w:r>
      <w:r w:rsidR="004611BA">
        <w:rPr>
          <w:rFonts w:cs="David" w:hint="cs"/>
          <w:sz w:val="24"/>
          <w:szCs w:val="24"/>
          <w:rtl/>
          <w:lang w:eastAsia="en-US"/>
        </w:rPr>
        <w:t xml:space="preserve"> </w:t>
      </w:r>
      <w:r w:rsidRPr="006215EE">
        <w:rPr>
          <w:rFonts w:cs="David" w:hint="cs"/>
          <w:sz w:val="24"/>
          <w:szCs w:val="24"/>
          <w:rtl/>
          <w:lang w:eastAsia="en-US"/>
        </w:rPr>
        <w:t>על המבוטח על פי תנאי הפוליסות.</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5.  ההשתתפויות העצמיות הנקובות בכל פוליסה ופוליסה תחולנה בלעדית על הזוכה.</w:t>
      </w:r>
    </w:p>
    <w:p w:rsidR="006215EE" w:rsidRPr="006215EE" w:rsidRDefault="006215EE" w:rsidP="006215EE">
      <w:pPr>
        <w:rPr>
          <w:rFonts w:cs="David"/>
          <w:sz w:val="24"/>
          <w:szCs w:val="24"/>
          <w:rtl/>
          <w:lang w:eastAsia="en-US"/>
        </w:rPr>
      </w:pPr>
      <w:r w:rsidRPr="006215EE">
        <w:rPr>
          <w:rFonts w:cs="David" w:hint="cs"/>
          <w:sz w:val="24"/>
          <w:szCs w:val="24"/>
          <w:rtl/>
          <w:lang w:eastAsia="en-US"/>
        </w:rPr>
        <w:t xml:space="preserve"> </w:t>
      </w:r>
    </w:p>
    <w:p w:rsidR="006215EE" w:rsidRPr="006215EE" w:rsidRDefault="006215EE" w:rsidP="004611BA">
      <w:pPr>
        <w:rPr>
          <w:rFonts w:cs="David"/>
          <w:sz w:val="24"/>
          <w:szCs w:val="24"/>
          <w:rtl/>
          <w:lang w:eastAsia="en-US"/>
        </w:rPr>
      </w:pPr>
      <w:r w:rsidRPr="006215EE">
        <w:rPr>
          <w:rFonts w:cs="David" w:hint="cs"/>
          <w:sz w:val="24"/>
          <w:szCs w:val="24"/>
          <w:rtl/>
          <w:lang w:eastAsia="en-US"/>
        </w:rPr>
        <w:t>6. כל סעיף בפוליסות הביטוח המפקיע או מצמצם בדרך כל שהיא את אחריות המבטח, כאשר</w:t>
      </w:r>
    </w:p>
    <w:p w:rsidR="004611BA" w:rsidRPr="006215EE" w:rsidRDefault="006215EE" w:rsidP="004611BA">
      <w:pPr>
        <w:rPr>
          <w:rFonts w:cs="David"/>
          <w:sz w:val="24"/>
          <w:szCs w:val="24"/>
          <w:lang w:eastAsia="en-US"/>
        </w:rPr>
      </w:pPr>
      <w:r w:rsidRPr="006215EE">
        <w:rPr>
          <w:rFonts w:cs="David" w:hint="cs"/>
          <w:sz w:val="24"/>
          <w:szCs w:val="24"/>
          <w:rtl/>
          <w:lang w:eastAsia="en-US"/>
        </w:rPr>
        <w:t xml:space="preserve">קיים ביטוח אחר לא יופעל כלפי מדינת ישראל, והביטוח הינו  בחזקת </w:t>
      </w:r>
      <w:r w:rsidRPr="006215EE">
        <w:rPr>
          <w:rFonts w:cs="David"/>
          <w:sz w:val="24"/>
          <w:szCs w:val="24"/>
          <w:rtl/>
          <w:lang w:eastAsia="en-US"/>
        </w:rPr>
        <w:t>ביטוח</w:t>
      </w:r>
      <w:r w:rsidRPr="006215EE">
        <w:rPr>
          <w:rFonts w:cs="David" w:hint="cs"/>
          <w:sz w:val="24"/>
          <w:szCs w:val="24"/>
          <w:rtl/>
          <w:lang w:eastAsia="en-US"/>
        </w:rPr>
        <w:t xml:space="preserve"> ראשוני המזכה</w:t>
      </w:r>
    </w:p>
    <w:p w:rsidR="006215EE" w:rsidRPr="006215EE" w:rsidRDefault="006215EE" w:rsidP="006215EE">
      <w:pPr>
        <w:rPr>
          <w:rFonts w:cs="David"/>
          <w:sz w:val="24"/>
          <w:szCs w:val="24"/>
          <w:rtl/>
          <w:lang w:eastAsia="en-US"/>
        </w:rPr>
      </w:pPr>
      <w:r w:rsidRPr="006215EE">
        <w:rPr>
          <w:rFonts w:cs="David" w:hint="cs"/>
          <w:sz w:val="24"/>
          <w:szCs w:val="24"/>
          <w:rtl/>
          <w:lang w:eastAsia="en-US"/>
        </w:rPr>
        <w:t>במלוא הזכויות על פי הביטוח.</w:t>
      </w:r>
    </w:p>
    <w:p w:rsidR="006215EE" w:rsidRPr="006215EE" w:rsidRDefault="006215EE" w:rsidP="006215EE">
      <w:pPr>
        <w:rPr>
          <w:rFonts w:cs="David"/>
          <w:sz w:val="24"/>
          <w:szCs w:val="24"/>
          <w:rtl/>
          <w:lang w:eastAsia="en-US"/>
        </w:rPr>
      </w:pPr>
    </w:p>
    <w:p w:rsidR="006215EE" w:rsidRPr="006215EE" w:rsidRDefault="006215EE" w:rsidP="006215EE">
      <w:pPr>
        <w:rPr>
          <w:rFonts w:cs="David"/>
          <w:sz w:val="24"/>
          <w:szCs w:val="24"/>
          <w:rtl/>
          <w:lang w:eastAsia="en-US"/>
        </w:rPr>
      </w:pPr>
      <w:r w:rsidRPr="006215EE">
        <w:rPr>
          <w:rFonts w:cs="David" w:hint="cs"/>
          <w:sz w:val="24"/>
          <w:szCs w:val="24"/>
          <w:rtl/>
          <w:lang w:eastAsia="en-US"/>
        </w:rPr>
        <w:t>7. חריג כוונה ו/או רשלנות רבתי מבוטל ככל שקיים בכל הפוליסות המבוטחות.</w:t>
      </w:r>
    </w:p>
    <w:p w:rsidR="006215EE" w:rsidRPr="006215EE" w:rsidRDefault="006215EE" w:rsidP="006215EE">
      <w:pPr>
        <w:rPr>
          <w:rFonts w:cs="David"/>
          <w:sz w:val="24"/>
          <w:szCs w:val="24"/>
          <w:rtl/>
          <w:lang w:eastAsia="en-US"/>
        </w:rPr>
      </w:pPr>
    </w:p>
    <w:p w:rsidR="006215EE" w:rsidRPr="006215EE" w:rsidRDefault="006215EE" w:rsidP="006215EE">
      <w:pPr>
        <w:rPr>
          <w:rFonts w:cs="David"/>
          <w:b/>
          <w:bCs/>
          <w:sz w:val="24"/>
          <w:szCs w:val="24"/>
          <w:rtl/>
          <w:lang w:eastAsia="en-US"/>
        </w:rPr>
      </w:pPr>
      <w:r w:rsidRPr="006215EE">
        <w:rPr>
          <w:rFonts w:cs="David" w:hint="cs"/>
          <w:b/>
          <w:bCs/>
          <w:sz w:val="24"/>
          <w:szCs w:val="24"/>
          <w:rtl/>
          <w:lang w:eastAsia="en-US"/>
        </w:rPr>
        <w:t>בכפוף לתנאי וסייגי הפוליסות המקוריות עד כמה שלא שונו במפורש על פי האמור באישור זה.</w:t>
      </w:r>
    </w:p>
    <w:p w:rsidR="006215EE" w:rsidRPr="006215EE" w:rsidRDefault="006215EE" w:rsidP="006215EE">
      <w:pPr>
        <w:rPr>
          <w:rFonts w:cs="David"/>
          <w:b/>
          <w:bCs/>
          <w:sz w:val="24"/>
          <w:szCs w:val="24"/>
          <w:rtl/>
          <w:lang w:eastAsia="en-US"/>
        </w:rPr>
      </w:pPr>
    </w:p>
    <w:p w:rsidR="006215EE" w:rsidRPr="006215EE" w:rsidRDefault="006215EE" w:rsidP="006215EE">
      <w:pPr>
        <w:rPr>
          <w:rFonts w:cs="David"/>
          <w:b/>
          <w:bCs/>
          <w:sz w:val="24"/>
          <w:szCs w:val="24"/>
          <w:rtl/>
          <w:lang w:eastAsia="en-US"/>
        </w:rPr>
      </w:pPr>
    </w:p>
    <w:p w:rsidR="006215EE" w:rsidRPr="006215EE" w:rsidRDefault="006215EE" w:rsidP="006E18D4">
      <w:pPr>
        <w:ind w:left="4535"/>
        <w:rPr>
          <w:rFonts w:cs="David"/>
          <w:sz w:val="24"/>
          <w:szCs w:val="24"/>
          <w:rtl/>
          <w:lang w:eastAsia="en-US"/>
        </w:rPr>
      </w:pPr>
      <w:r w:rsidRPr="006215EE">
        <w:rPr>
          <w:rFonts w:cs="David" w:hint="cs"/>
          <w:sz w:val="24"/>
          <w:szCs w:val="24"/>
          <w:rtl/>
          <w:lang w:eastAsia="en-US"/>
        </w:rPr>
        <w:t>בכבוד רב,</w:t>
      </w:r>
    </w:p>
    <w:p w:rsidR="00DC4C71" w:rsidRPr="006215EE" w:rsidRDefault="00DC4C71" w:rsidP="00EA5FA9">
      <w:pPr>
        <w:spacing w:before="240"/>
        <w:rPr>
          <w:rFonts w:cs="David"/>
          <w:sz w:val="24"/>
          <w:szCs w:val="24"/>
          <w:rtl/>
          <w:lang w:eastAsia="en-US"/>
        </w:rPr>
      </w:pPr>
    </w:p>
    <w:p w:rsidR="006215EE" w:rsidRPr="006215EE" w:rsidRDefault="006215EE" w:rsidP="00DC4C71">
      <w:pPr>
        <w:rPr>
          <w:rFonts w:cs="David"/>
          <w:sz w:val="24"/>
          <w:szCs w:val="24"/>
          <w:rtl/>
          <w:lang w:eastAsia="en-US"/>
        </w:rPr>
      </w:pPr>
      <w:r w:rsidRPr="00DC4C71">
        <w:rPr>
          <w:rFonts w:cs="David" w:hint="cs"/>
          <w:spacing w:val="4000"/>
          <w:sz w:val="24"/>
          <w:szCs w:val="24"/>
          <w:rtl/>
          <w:lang w:eastAsia="en-US"/>
        </w:rPr>
        <w:t xml:space="preserve"> </w:t>
      </w:r>
      <w:r w:rsidRPr="006215EE">
        <w:rPr>
          <w:rFonts w:cs="David" w:hint="cs"/>
          <w:sz w:val="24"/>
          <w:szCs w:val="24"/>
          <w:rtl/>
          <w:lang w:eastAsia="en-US"/>
        </w:rPr>
        <w:t>___________________________</w:t>
      </w:r>
    </w:p>
    <w:p w:rsidR="006215EE" w:rsidRPr="006215EE" w:rsidRDefault="006215EE" w:rsidP="006E18D4">
      <w:pPr>
        <w:rPr>
          <w:rFonts w:cs="David"/>
          <w:sz w:val="24"/>
          <w:szCs w:val="24"/>
          <w:rtl/>
          <w:lang w:eastAsia="en-US"/>
        </w:rPr>
      </w:pPr>
      <w:r w:rsidRPr="006215EE">
        <w:rPr>
          <w:rFonts w:cs="David" w:hint="cs"/>
          <w:sz w:val="24"/>
          <w:szCs w:val="24"/>
          <w:rtl/>
          <w:lang w:eastAsia="en-US"/>
        </w:rPr>
        <w:t>תאריך______________</w:t>
      </w:r>
      <w:r w:rsidR="006E18D4" w:rsidRPr="006E18D4">
        <w:rPr>
          <w:rFonts w:cs="David" w:hint="cs"/>
          <w:spacing w:val="800"/>
          <w:sz w:val="24"/>
          <w:szCs w:val="24"/>
          <w:rtl/>
          <w:lang w:eastAsia="en-US"/>
        </w:rPr>
        <w:t xml:space="preserve"> </w:t>
      </w:r>
      <w:r w:rsidRPr="006E18D4">
        <w:rPr>
          <w:rFonts w:cs="David" w:hint="cs"/>
          <w:spacing w:val="800"/>
          <w:sz w:val="24"/>
          <w:szCs w:val="24"/>
          <w:rtl/>
          <w:lang w:eastAsia="en-US"/>
        </w:rPr>
        <w:t xml:space="preserve"> </w:t>
      </w:r>
      <w:r w:rsidRPr="006215EE">
        <w:rPr>
          <w:rFonts w:cs="David" w:hint="cs"/>
          <w:sz w:val="24"/>
          <w:szCs w:val="24"/>
          <w:rtl/>
          <w:lang w:eastAsia="en-US"/>
        </w:rPr>
        <w:t>חתימת מורשה המבטח וחותמת המבטח</w:t>
      </w:r>
    </w:p>
    <w:p w:rsidR="000A0ED0" w:rsidRDefault="000A0ED0" w:rsidP="00EF42E0">
      <w:pPr>
        <w:jc w:val="center"/>
        <w:rPr>
          <w:rFonts w:cs="David"/>
          <w:b/>
          <w:bCs/>
          <w:u w:val="single"/>
          <w:rtl/>
        </w:rPr>
      </w:pPr>
    </w:p>
    <w:p w:rsidR="000A0ED0" w:rsidRDefault="000A0ED0" w:rsidP="00941A0F">
      <w:pPr>
        <w:jc w:val="center"/>
        <w:rPr>
          <w:rFonts w:cs="David"/>
          <w:b/>
          <w:bCs/>
          <w:u w:val="single"/>
          <w:rtl/>
        </w:rPr>
      </w:pPr>
    </w:p>
    <w:p w:rsidR="00393E27" w:rsidRPr="005714BF" w:rsidRDefault="004D003F" w:rsidP="009F5273">
      <w:pPr>
        <w:pStyle w:val="Heading2"/>
        <w:rPr>
          <w:rtl/>
        </w:rPr>
      </w:pPr>
      <w:bookmarkStart w:id="141" w:name="_Toc398045743"/>
      <w:bookmarkStart w:id="142" w:name="_Toc411431106"/>
      <w:bookmarkStart w:id="143" w:name="_Toc411431730"/>
      <w:r>
        <w:rPr>
          <w:rtl/>
        </w:rPr>
        <w:br w:type="page"/>
      </w:r>
      <w:r w:rsidR="00BD3516" w:rsidRPr="005714BF">
        <w:rPr>
          <w:rtl/>
        </w:rPr>
        <w:t>נספח</w:t>
      </w:r>
      <w:r w:rsidR="00BD3516" w:rsidRPr="005714BF">
        <w:rPr>
          <w:rFonts w:hint="cs"/>
          <w:rtl/>
        </w:rPr>
        <w:t xml:space="preserve"> </w:t>
      </w:r>
      <w:r w:rsidR="00A62C39" w:rsidRPr="005714BF">
        <w:rPr>
          <w:rFonts w:hint="cs"/>
          <w:rtl/>
        </w:rPr>
        <w:t>י</w:t>
      </w:r>
      <w:r w:rsidR="00BD3516" w:rsidRPr="005714BF">
        <w:rPr>
          <w:rFonts w:hint="cs"/>
          <w:rtl/>
        </w:rPr>
        <w:t>' - עידוד נשים בעסקים</w:t>
      </w:r>
      <w:bookmarkEnd w:id="141"/>
      <w:bookmarkEnd w:id="142"/>
      <w:bookmarkEnd w:id="143"/>
    </w:p>
    <w:p w:rsidR="00393E27" w:rsidRDefault="00BD3516" w:rsidP="00393E27">
      <w:pPr>
        <w:spacing w:line="480" w:lineRule="auto"/>
        <w:jc w:val="both"/>
        <w:rPr>
          <w:rFonts w:cs="David"/>
          <w:u w:val="single"/>
          <w:rtl/>
        </w:rPr>
      </w:pPr>
      <w:r w:rsidRPr="00A83152">
        <w:rPr>
          <w:rFonts w:cs="David" w:hint="eastAsia"/>
          <w:b/>
          <w:bCs/>
          <w:sz w:val="24"/>
          <w:szCs w:val="24"/>
          <w:u w:val="single"/>
          <w:rtl/>
          <w:lang w:eastAsia="en-US"/>
        </w:rPr>
        <w:t>הגדרות</w:t>
      </w:r>
      <w:r w:rsidRPr="00A83152">
        <w:rPr>
          <w:rFonts w:cs="David"/>
          <w:b/>
          <w:bCs/>
          <w:sz w:val="24"/>
          <w:szCs w:val="24"/>
          <w:u w:val="single"/>
          <w:rtl/>
          <w:lang w:eastAsia="en-US"/>
        </w:rPr>
        <w:t>:</w:t>
      </w:r>
    </w:p>
    <w:p w:rsidR="00393E27" w:rsidRPr="005F6A7C" w:rsidRDefault="00BD3516" w:rsidP="005F6A7C">
      <w:pPr>
        <w:keepNext/>
        <w:keepLines/>
        <w:spacing w:before="100" w:beforeAutospacing="1" w:after="100" w:afterAutospacing="1"/>
        <w:ind w:right="-567"/>
        <w:jc w:val="both"/>
        <w:rPr>
          <w:rFonts w:ascii="David" w:cs="David"/>
          <w:sz w:val="24"/>
          <w:szCs w:val="24"/>
          <w:rtl/>
          <w:lang w:eastAsia="en-US"/>
        </w:rPr>
      </w:pPr>
      <w:r w:rsidRPr="005F6A7C">
        <w:rPr>
          <w:rFonts w:ascii="David" w:cs="David" w:hint="eastAsia"/>
          <w:sz w:val="24"/>
          <w:szCs w:val="24"/>
          <w:rtl/>
          <w:lang w:eastAsia="en-US"/>
        </w:rPr>
        <w:t>אם</w:t>
      </w:r>
      <w:r w:rsidRPr="005F6A7C">
        <w:rPr>
          <w:rFonts w:ascii="David" w:cs="David"/>
          <w:sz w:val="24"/>
          <w:szCs w:val="24"/>
          <w:rtl/>
          <w:lang w:eastAsia="en-US"/>
        </w:rPr>
        <w:t xml:space="preserve"> לאחר שקלול תוצאות </w:t>
      </w:r>
      <w:r w:rsidR="0083225B" w:rsidRPr="005F6A7C">
        <w:rPr>
          <w:rFonts w:ascii="David" w:cs="David" w:hint="eastAsia"/>
          <w:sz w:val="24"/>
          <w:szCs w:val="24"/>
          <w:rtl/>
          <w:lang w:eastAsia="en-US"/>
        </w:rPr>
        <w:t>המכרז</w:t>
      </w:r>
      <w:r w:rsidRPr="005F6A7C">
        <w:rPr>
          <w:rFonts w:ascii="David" w:cs="David"/>
          <w:sz w:val="24"/>
          <w:szCs w:val="24"/>
          <w:rtl/>
          <w:lang w:eastAsia="en-US"/>
        </w:rPr>
        <w:t xml:space="preserve">, קיבלו שתי </w:t>
      </w:r>
      <w:r w:rsidRPr="005F6A7C">
        <w:rPr>
          <w:rFonts w:ascii="David" w:cs="David" w:hint="eastAsia"/>
          <w:sz w:val="24"/>
          <w:szCs w:val="24"/>
          <w:rtl/>
          <w:lang w:eastAsia="en-US"/>
        </w:rPr>
        <w:t>הצעות</w:t>
      </w:r>
      <w:r w:rsidRPr="005F6A7C">
        <w:rPr>
          <w:rFonts w:ascii="David" w:cs="David"/>
          <w:sz w:val="24"/>
          <w:szCs w:val="24"/>
          <w:rtl/>
          <w:lang w:eastAsia="en-US"/>
        </w:rPr>
        <w:t xml:space="preserve"> או יותר תוצאה משוקללת זהה שהיא התוצאה הגבוהה ביותר, ואחת מן ההצעות היא של </w:t>
      </w:r>
      <w:r w:rsidRPr="005F6A7C">
        <w:rPr>
          <w:rFonts w:ascii="David" w:cs="David" w:hint="eastAsia"/>
          <w:sz w:val="24"/>
          <w:szCs w:val="24"/>
          <w:rtl/>
          <w:lang w:eastAsia="en-US"/>
        </w:rPr>
        <w:t>עסק</w:t>
      </w:r>
      <w:r w:rsidRPr="005F6A7C">
        <w:rPr>
          <w:rFonts w:ascii="David" w:cs="David"/>
          <w:sz w:val="24"/>
          <w:szCs w:val="24"/>
          <w:rtl/>
          <w:lang w:eastAsia="en-US"/>
        </w:rPr>
        <w:t xml:space="preserve"> בשליטת אישה, תיבחר ההצעה האמורה כזוכה </w:t>
      </w:r>
      <w:r w:rsidR="0083225B" w:rsidRPr="005F6A7C">
        <w:rPr>
          <w:rFonts w:ascii="David" w:cs="David" w:hint="eastAsia"/>
          <w:sz w:val="24"/>
          <w:szCs w:val="24"/>
          <w:rtl/>
          <w:lang w:eastAsia="en-US"/>
        </w:rPr>
        <w:t>במכרז</w:t>
      </w:r>
      <w:r w:rsidRPr="005F6A7C">
        <w:rPr>
          <w:rFonts w:ascii="David" w:cs="David"/>
          <w:sz w:val="24"/>
          <w:szCs w:val="24"/>
          <w:rtl/>
          <w:lang w:eastAsia="en-US"/>
        </w:rPr>
        <w:t xml:space="preserve">, </w:t>
      </w:r>
      <w:r w:rsidRPr="005F6A7C">
        <w:rPr>
          <w:rFonts w:ascii="David" w:cs="David" w:hint="eastAsia"/>
          <w:sz w:val="24"/>
          <w:szCs w:val="24"/>
          <w:rtl/>
          <w:lang w:eastAsia="en-US"/>
        </w:rPr>
        <w:t>ובלבד</w:t>
      </w:r>
      <w:r w:rsidRPr="005F6A7C">
        <w:rPr>
          <w:rFonts w:ascii="David" w:cs="David"/>
          <w:sz w:val="24"/>
          <w:szCs w:val="24"/>
          <w:rtl/>
          <w:lang w:eastAsia="en-US"/>
        </w:rPr>
        <w:t xml:space="preserve"> שצורף לה בעת הגשתה, </w:t>
      </w:r>
      <w:r w:rsidRPr="005F6A7C">
        <w:rPr>
          <w:rFonts w:ascii="David" w:cs="David" w:hint="eastAsia"/>
          <w:sz w:val="24"/>
          <w:szCs w:val="24"/>
          <w:rtl/>
          <w:lang w:eastAsia="en-US"/>
        </w:rPr>
        <w:t>אישור</w:t>
      </w:r>
      <w:r w:rsidRPr="005F6A7C">
        <w:rPr>
          <w:rFonts w:ascii="David" w:cs="David"/>
          <w:sz w:val="24"/>
          <w:szCs w:val="24"/>
          <w:rtl/>
          <w:lang w:eastAsia="en-US"/>
        </w:rPr>
        <w:t xml:space="preserve"> ותצהיר.</w:t>
      </w:r>
    </w:p>
    <w:p w:rsidR="00393E27" w:rsidRPr="005F6A7C" w:rsidRDefault="00BD3516" w:rsidP="005F6A7C">
      <w:pPr>
        <w:keepNext/>
        <w:keepLines/>
        <w:spacing w:before="100" w:beforeAutospacing="1" w:after="100" w:afterAutospacing="1"/>
        <w:ind w:right="-567"/>
        <w:jc w:val="both"/>
        <w:rPr>
          <w:rFonts w:ascii="David" w:cs="David"/>
          <w:sz w:val="24"/>
          <w:szCs w:val="24"/>
          <w:rtl/>
          <w:lang w:eastAsia="en-US"/>
        </w:rPr>
      </w:pPr>
      <w:r w:rsidRPr="005F6A7C">
        <w:rPr>
          <w:rFonts w:ascii="David" w:cs="David" w:hint="eastAsia"/>
          <w:sz w:val="24"/>
          <w:szCs w:val="24"/>
          <w:rtl/>
          <w:lang w:eastAsia="en-US"/>
        </w:rPr>
        <w:t>מציע</w:t>
      </w:r>
      <w:r w:rsidRPr="005F6A7C">
        <w:rPr>
          <w:rFonts w:ascii="David" w:cs="David"/>
          <w:sz w:val="24"/>
          <w:szCs w:val="24"/>
          <w:rtl/>
          <w:lang w:eastAsia="en-US"/>
        </w:rPr>
        <w:t xml:space="preserve"> העונה על הדרישות לעניין עידוד </w:t>
      </w:r>
      <w:r w:rsidRPr="005F6A7C">
        <w:rPr>
          <w:rFonts w:ascii="David" w:cs="David" w:hint="eastAsia"/>
          <w:sz w:val="24"/>
          <w:szCs w:val="24"/>
          <w:rtl/>
          <w:lang w:eastAsia="en-US"/>
        </w:rPr>
        <w:t>נשים</w:t>
      </w:r>
      <w:r w:rsidRPr="005F6A7C">
        <w:rPr>
          <w:rFonts w:ascii="David" w:cs="David"/>
          <w:sz w:val="24"/>
          <w:szCs w:val="24"/>
          <w:rtl/>
          <w:lang w:eastAsia="en-US"/>
        </w:rPr>
        <w:t xml:space="preserve"> בעסקים יצרף להצעתו אישור ותצהיר לפיו העסק הוא בשליטת </w:t>
      </w:r>
      <w:r w:rsidRPr="005F6A7C">
        <w:rPr>
          <w:rFonts w:ascii="David" w:cs="David" w:hint="eastAsia"/>
          <w:sz w:val="24"/>
          <w:szCs w:val="24"/>
          <w:rtl/>
          <w:lang w:eastAsia="en-US"/>
        </w:rPr>
        <w:t>אישה</w:t>
      </w:r>
      <w:r w:rsidRPr="005F6A7C">
        <w:rPr>
          <w:rFonts w:ascii="David" w:cs="David"/>
          <w:sz w:val="24"/>
          <w:szCs w:val="24"/>
          <w:rtl/>
          <w:lang w:eastAsia="en-US"/>
        </w:rPr>
        <w:t>.</w:t>
      </w:r>
    </w:p>
    <w:p w:rsidR="00BD3516" w:rsidRDefault="00BD3516" w:rsidP="005F6A7C">
      <w:pPr>
        <w:keepNext/>
        <w:keepLines/>
        <w:spacing w:before="100" w:beforeAutospacing="1" w:after="100" w:afterAutospacing="1"/>
        <w:ind w:right="-567"/>
        <w:jc w:val="both"/>
        <w:rPr>
          <w:rFonts w:ascii="David" w:cs="David"/>
          <w:sz w:val="24"/>
          <w:szCs w:val="24"/>
          <w:rtl/>
          <w:lang w:eastAsia="en-US"/>
        </w:rPr>
      </w:pPr>
      <w:r w:rsidRPr="005F6A7C">
        <w:rPr>
          <w:rFonts w:ascii="David" w:cs="David" w:hint="eastAsia"/>
          <w:sz w:val="24"/>
          <w:szCs w:val="24"/>
          <w:rtl/>
          <w:lang w:eastAsia="en-US"/>
        </w:rPr>
        <w:t>הצהרה</w:t>
      </w:r>
      <w:r w:rsidRPr="005F6A7C">
        <w:rPr>
          <w:rFonts w:ascii="David" w:cs="David"/>
          <w:sz w:val="24"/>
          <w:szCs w:val="24"/>
          <w:rtl/>
          <w:lang w:eastAsia="en-US"/>
        </w:rPr>
        <w:t xml:space="preserve"> זו הינה עבור </w:t>
      </w:r>
      <w:r w:rsidR="00B665FB" w:rsidRPr="005F6A7C">
        <w:rPr>
          <w:rFonts w:ascii="David" w:cs="David"/>
          <w:sz w:val="24"/>
          <w:szCs w:val="24"/>
          <w:rtl/>
          <w:lang w:eastAsia="en-US"/>
        </w:rPr>
        <w:t xml:space="preserve">מכרז פומבי מספר </w:t>
      </w:r>
      <w:r w:rsidR="004E4C35" w:rsidRPr="005F6A7C">
        <w:rPr>
          <w:rFonts w:ascii="David" w:cs="David"/>
          <w:sz w:val="24"/>
          <w:szCs w:val="24"/>
          <w:rtl/>
          <w:lang w:eastAsia="en-US"/>
        </w:rPr>
        <w:t>12/2017</w:t>
      </w:r>
      <w:r w:rsidR="004D66E0" w:rsidRPr="005F6A7C">
        <w:rPr>
          <w:rFonts w:ascii="David" w:cs="David"/>
          <w:sz w:val="24"/>
          <w:szCs w:val="24"/>
          <w:rtl/>
          <w:lang w:eastAsia="en-US"/>
        </w:rPr>
        <w:t xml:space="preserve"> </w:t>
      </w:r>
      <w:r w:rsidR="00B665FB" w:rsidRPr="005F6A7C">
        <w:rPr>
          <w:rFonts w:ascii="David" w:cs="David"/>
          <w:sz w:val="24"/>
          <w:szCs w:val="24"/>
          <w:rtl/>
          <w:lang w:eastAsia="en-US"/>
        </w:rPr>
        <w:t xml:space="preserve">למתן שירותי ייעוץ וניהול וליווי פרויקטי מחשוב בתחום הפיננסי  </w:t>
      </w:r>
      <w:r w:rsidR="0034082D" w:rsidRPr="005F6A7C">
        <w:rPr>
          <w:rFonts w:ascii="David" w:cs="David" w:hint="eastAsia"/>
          <w:sz w:val="24"/>
          <w:szCs w:val="24"/>
          <w:rtl/>
          <w:lang w:eastAsia="en-US"/>
        </w:rPr>
        <w:t>לאגף</w:t>
      </w:r>
      <w:r w:rsidR="0034082D" w:rsidRPr="005F6A7C">
        <w:rPr>
          <w:rFonts w:ascii="David" w:cs="David"/>
          <w:sz w:val="24"/>
          <w:szCs w:val="24"/>
          <w:rtl/>
          <w:lang w:eastAsia="en-US"/>
        </w:rPr>
        <w:t xml:space="preserve"> </w:t>
      </w:r>
      <w:r w:rsidR="0034082D" w:rsidRPr="005F6A7C">
        <w:rPr>
          <w:rFonts w:ascii="David" w:cs="David" w:hint="eastAsia"/>
          <w:sz w:val="24"/>
          <w:szCs w:val="24"/>
          <w:rtl/>
          <w:lang w:eastAsia="en-US"/>
        </w:rPr>
        <w:t>החשב</w:t>
      </w:r>
      <w:r w:rsidR="0034082D" w:rsidRPr="005F6A7C">
        <w:rPr>
          <w:rFonts w:ascii="David" w:cs="David"/>
          <w:sz w:val="24"/>
          <w:szCs w:val="24"/>
          <w:rtl/>
          <w:lang w:eastAsia="en-US"/>
        </w:rPr>
        <w:t xml:space="preserve"> </w:t>
      </w:r>
      <w:r w:rsidR="0034082D" w:rsidRPr="005F6A7C">
        <w:rPr>
          <w:rFonts w:ascii="David" w:cs="David" w:hint="eastAsia"/>
          <w:sz w:val="24"/>
          <w:szCs w:val="24"/>
          <w:rtl/>
          <w:lang w:eastAsia="en-US"/>
        </w:rPr>
        <w:t>הכללי</w:t>
      </w:r>
      <w:r w:rsidR="0083225B" w:rsidRPr="005F6A7C">
        <w:rPr>
          <w:rFonts w:ascii="David" w:cs="David"/>
          <w:sz w:val="24"/>
          <w:szCs w:val="24"/>
          <w:rtl/>
          <w:lang w:eastAsia="en-US"/>
        </w:rPr>
        <w:t xml:space="preserve">, </w:t>
      </w:r>
      <w:r w:rsidR="0083225B" w:rsidRPr="005F6A7C">
        <w:rPr>
          <w:rFonts w:ascii="David" w:cs="David" w:hint="eastAsia"/>
          <w:sz w:val="24"/>
          <w:szCs w:val="24"/>
          <w:rtl/>
          <w:lang w:eastAsia="en-US"/>
        </w:rPr>
        <w:t>משרד</w:t>
      </w:r>
      <w:r w:rsidR="0083225B" w:rsidRPr="005F6A7C">
        <w:rPr>
          <w:rFonts w:ascii="David" w:cs="David"/>
          <w:sz w:val="24"/>
          <w:szCs w:val="24"/>
          <w:rtl/>
          <w:lang w:eastAsia="en-US"/>
        </w:rPr>
        <w:t xml:space="preserve"> </w:t>
      </w:r>
      <w:r w:rsidR="0083225B" w:rsidRPr="005F6A7C">
        <w:rPr>
          <w:rFonts w:ascii="David" w:cs="David" w:hint="eastAsia"/>
          <w:sz w:val="24"/>
          <w:szCs w:val="24"/>
          <w:rtl/>
          <w:lang w:eastAsia="en-US"/>
        </w:rPr>
        <w:t>האוצר</w:t>
      </w:r>
      <w:r w:rsidR="0083225B" w:rsidRPr="005F6A7C">
        <w:rPr>
          <w:rFonts w:ascii="David" w:cs="David"/>
          <w:sz w:val="24"/>
          <w:szCs w:val="24"/>
          <w:rtl/>
          <w:lang w:eastAsia="en-US"/>
        </w:rPr>
        <w:t>.</w:t>
      </w:r>
    </w:p>
    <w:p w:rsidR="00BD3516" w:rsidRPr="00A83152" w:rsidRDefault="00BD3516" w:rsidP="00BD3516">
      <w:pPr>
        <w:keepNext/>
        <w:keepLines/>
        <w:spacing w:before="100" w:beforeAutospacing="1" w:after="100" w:afterAutospacing="1"/>
        <w:ind w:right="-567"/>
        <w:jc w:val="both"/>
        <w:rPr>
          <w:rFonts w:ascii="David" w:cs="David"/>
          <w:sz w:val="24"/>
          <w:szCs w:val="24"/>
          <w:rtl/>
          <w:lang w:eastAsia="en-US"/>
        </w:rPr>
      </w:pPr>
      <w:r w:rsidRPr="00A83152">
        <w:rPr>
          <w:rFonts w:ascii="David" w:cs="David" w:hint="cs"/>
          <w:sz w:val="24"/>
          <w:szCs w:val="24"/>
          <w:rtl/>
          <w:lang w:eastAsia="en-US"/>
        </w:rPr>
        <w:t>אני</w:t>
      </w:r>
      <w:r w:rsidRPr="00A83152">
        <w:rPr>
          <w:rFonts w:ascii="David" w:cs="David"/>
          <w:sz w:val="24"/>
          <w:szCs w:val="24"/>
          <w:lang w:eastAsia="en-US"/>
        </w:rPr>
        <w:t xml:space="preserve"> </w:t>
      </w:r>
      <w:r w:rsidRPr="00A83152">
        <w:rPr>
          <w:rFonts w:ascii="David" w:cs="David" w:hint="cs"/>
          <w:sz w:val="24"/>
          <w:szCs w:val="24"/>
          <w:rtl/>
          <w:lang w:eastAsia="en-US"/>
        </w:rPr>
        <w:t>הח"מ, עו"ד</w:t>
      </w:r>
      <w:r w:rsidRPr="00A83152">
        <w:rPr>
          <w:rFonts w:ascii="David" w:cs="David"/>
          <w:sz w:val="24"/>
          <w:szCs w:val="24"/>
          <w:lang w:eastAsia="en-US"/>
        </w:rPr>
        <w:t xml:space="preserve"> _____________, </w:t>
      </w:r>
      <w:r w:rsidRPr="00A83152">
        <w:rPr>
          <w:rFonts w:ascii="David" w:cs="David" w:hint="cs"/>
          <w:sz w:val="24"/>
          <w:szCs w:val="24"/>
          <w:rtl/>
          <w:lang w:eastAsia="en-US"/>
        </w:rPr>
        <w:t>מאשר</w:t>
      </w:r>
      <w:r w:rsidRPr="00A83152">
        <w:rPr>
          <w:rFonts w:ascii="David" w:cs="David"/>
          <w:sz w:val="24"/>
          <w:szCs w:val="24"/>
          <w:lang w:eastAsia="en-US"/>
        </w:rPr>
        <w:t xml:space="preserve"> </w:t>
      </w:r>
      <w:r w:rsidRPr="00A83152">
        <w:rPr>
          <w:rFonts w:ascii="David" w:cs="David" w:hint="cs"/>
          <w:sz w:val="24"/>
          <w:szCs w:val="24"/>
          <w:rtl/>
          <w:lang w:eastAsia="en-US"/>
        </w:rPr>
        <w:t>בזאת</w:t>
      </w:r>
      <w:r w:rsidRPr="00A83152">
        <w:rPr>
          <w:rFonts w:ascii="David" w:cs="David"/>
          <w:sz w:val="24"/>
          <w:szCs w:val="24"/>
          <w:lang w:eastAsia="en-US"/>
        </w:rPr>
        <w:t xml:space="preserve"> </w:t>
      </w:r>
      <w:r w:rsidRPr="00A83152">
        <w:rPr>
          <w:rFonts w:ascii="David" w:cs="David" w:hint="cs"/>
          <w:sz w:val="24"/>
          <w:szCs w:val="24"/>
          <w:rtl/>
          <w:lang w:eastAsia="en-US"/>
        </w:rPr>
        <w:t>כי</w:t>
      </w:r>
      <w:r w:rsidRPr="00A83152">
        <w:rPr>
          <w:rFonts w:ascii="David" w:cs="David"/>
          <w:sz w:val="24"/>
          <w:szCs w:val="24"/>
          <w:lang w:eastAsia="en-US"/>
        </w:rPr>
        <w:t xml:space="preserve"> </w:t>
      </w:r>
      <w:r w:rsidRPr="00A83152">
        <w:rPr>
          <w:rFonts w:ascii="David" w:cs="David" w:hint="cs"/>
          <w:sz w:val="24"/>
          <w:szCs w:val="24"/>
          <w:rtl/>
          <w:lang w:eastAsia="en-US"/>
        </w:rPr>
        <w:t>העסק</w:t>
      </w:r>
      <w:r w:rsidRPr="00A83152">
        <w:rPr>
          <w:rFonts w:ascii="David" w:cs="David"/>
          <w:sz w:val="24"/>
          <w:szCs w:val="24"/>
          <w:lang w:eastAsia="en-US"/>
        </w:rPr>
        <w:t xml:space="preserve"> </w:t>
      </w:r>
      <w:r w:rsidRPr="00A83152">
        <w:rPr>
          <w:rFonts w:ascii="David" w:cs="David" w:hint="cs"/>
          <w:sz w:val="24"/>
          <w:szCs w:val="24"/>
          <w:rtl/>
          <w:lang w:eastAsia="en-US"/>
        </w:rPr>
        <w:t>הוא</w:t>
      </w:r>
      <w:r w:rsidRPr="00A83152">
        <w:rPr>
          <w:rFonts w:ascii="David" w:cs="David"/>
          <w:sz w:val="24"/>
          <w:szCs w:val="24"/>
          <w:lang w:eastAsia="en-US"/>
        </w:rPr>
        <w:t xml:space="preserve"> </w:t>
      </w:r>
      <w:r w:rsidRPr="00A83152">
        <w:rPr>
          <w:rFonts w:ascii="David" w:cs="David" w:hint="cs"/>
          <w:sz w:val="24"/>
          <w:szCs w:val="24"/>
          <w:rtl/>
          <w:lang w:eastAsia="en-US"/>
        </w:rPr>
        <w:t>בשליטת</w:t>
      </w:r>
      <w:r w:rsidRPr="00A83152">
        <w:rPr>
          <w:rFonts w:ascii="David" w:cs="David"/>
          <w:sz w:val="24"/>
          <w:szCs w:val="24"/>
          <w:lang w:eastAsia="en-US"/>
        </w:rPr>
        <w:t xml:space="preserve"> </w:t>
      </w:r>
      <w:r w:rsidRPr="00A83152">
        <w:rPr>
          <w:rFonts w:ascii="David" w:cs="David" w:hint="cs"/>
          <w:sz w:val="24"/>
          <w:szCs w:val="24"/>
          <w:rtl/>
          <w:lang w:eastAsia="en-US"/>
        </w:rPr>
        <w:t>אישה</w:t>
      </w:r>
      <w:r w:rsidRPr="00A83152">
        <w:rPr>
          <w:rFonts w:ascii="David" w:cs="David"/>
          <w:sz w:val="24"/>
          <w:szCs w:val="24"/>
          <w:lang w:eastAsia="en-US"/>
        </w:rPr>
        <w:t xml:space="preserve"> </w:t>
      </w:r>
      <w:r w:rsidRPr="00A83152">
        <w:rPr>
          <w:rFonts w:ascii="David" w:cs="David" w:hint="cs"/>
          <w:sz w:val="24"/>
          <w:szCs w:val="24"/>
          <w:rtl/>
          <w:lang w:eastAsia="en-US"/>
        </w:rPr>
        <w:t>כהגדרתו</w:t>
      </w:r>
      <w:r w:rsidRPr="00A83152">
        <w:rPr>
          <w:rFonts w:ascii="David" w:cs="David"/>
          <w:sz w:val="24"/>
          <w:szCs w:val="24"/>
          <w:lang w:eastAsia="en-US"/>
        </w:rPr>
        <w:t xml:space="preserve"> </w:t>
      </w:r>
      <w:r w:rsidRPr="00A83152">
        <w:rPr>
          <w:rFonts w:ascii="David" w:cs="David" w:hint="cs"/>
          <w:sz w:val="24"/>
          <w:szCs w:val="24"/>
          <w:rtl/>
          <w:lang w:eastAsia="en-US"/>
        </w:rPr>
        <w:t>בחוק הבנקאות</w:t>
      </w:r>
      <w:r w:rsidRPr="00A83152">
        <w:rPr>
          <w:rFonts w:ascii="David" w:cs="David"/>
          <w:sz w:val="24"/>
          <w:szCs w:val="24"/>
          <w:lang w:eastAsia="en-US"/>
        </w:rPr>
        <w:t xml:space="preserve"> )</w:t>
      </w:r>
      <w:r w:rsidRPr="00A83152">
        <w:rPr>
          <w:rFonts w:ascii="David" w:cs="David" w:hint="cs"/>
          <w:sz w:val="24"/>
          <w:szCs w:val="24"/>
          <w:rtl/>
          <w:lang w:eastAsia="en-US"/>
        </w:rPr>
        <w:t>רישוי</w:t>
      </w:r>
      <w:r w:rsidRPr="00A83152">
        <w:rPr>
          <w:rFonts w:ascii="David" w:cs="David"/>
          <w:sz w:val="24"/>
          <w:szCs w:val="24"/>
          <w:lang w:eastAsia="en-US"/>
        </w:rPr>
        <w:t>(</w:t>
      </w:r>
      <w:r w:rsidRPr="00A83152">
        <w:rPr>
          <w:rFonts w:ascii="David" w:cs="David" w:hint="cs"/>
          <w:sz w:val="24"/>
          <w:szCs w:val="24"/>
          <w:rtl/>
          <w:lang w:eastAsia="en-US"/>
        </w:rPr>
        <w:t>, התשמ</w:t>
      </w:r>
      <w:r w:rsidRPr="00A83152">
        <w:rPr>
          <w:rFonts w:ascii="David" w:cs="David"/>
          <w:sz w:val="24"/>
          <w:szCs w:val="24"/>
          <w:lang w:eastAsia="en-US"/>
        </w:rPr>
        <w:t>"</w:t>
      </w:r>
      <w:r w:rsidRPr="00A83152">
        <w:rPr>
          <w:rFonts w:ascii="David" w:cs="David" w:hint="cs"/>
          <w:sz w:val="24"/>
          <w:szCs w:val="24"/>
          <w:rtl/>
          <w:lang w:eastAsia="en-US"/>
        </w:rPr>
        <w:t>א-</w:t>
      </w:r>
      <w:r w:rsidRPr="00A83152">
        <w:rPr>
          <w:rFonts w:ascii="David" w:cs="David"/>
          <w:sz w:val="24"/>
          <w:szCs w:val="24"/>
          <w:lang w:eastAsia="en-US"/>
        </w:rPr>
        <w:t xml:space="preserve"> 1981</w:t>
      </w:r>
      <w:r w:rsidRPr="00A83152">
        <w:rPr>
          <w:rFonts w:ascii="David" w:cs="David" w:hint="cs"/>
          <w:sz w:val="24"/>
          <w:szCs w:val="24"/>
          <w:rtl/>
          <w:lang w:eastAsia="en-US"/>
        </w:rPr>
        <w:t>המחזיקה</w:t>
      </w:r>
      <w:r w:rsidRPr="00A83152">
        <w:rPr>
          <w:rFonts w:ascii="David" w:cs="David"/>
          <w:sz w:val="24"/>
          <w:szCs w:val="24"/>
          <w:lang w:eastAsia="en-US"/>
        </w:rPr>
        <w:t xml:space="preserve"> </w:t>
      </w:r>
      <w:r w:rsidRPr="00A83152">
        <w:rPr>
          <w:rFonts w:ascii="David" w:cs="David" w:hint="cs"/>
          <w:sz w:val="24"/>
          <w:szCs w:val="24"/>
          <w:rtl/>
          <w:lang w:eastAsia="en-US"/>
        </w:rPr>
        <w:t>בשליטה</w:t>
      </w:r>
      <w:r w:rsidRPr="00A83152">
        <w:rPr>
          <w:rFonts w:ascii="David" w:cs="David"/>
          <w:sz w:val="24"/>
          <w:szCs w:val="24"/>
          <w:lang w:eastAsia="en-US"/>
        </w:rPr>
        <w:t xml:space="preserve"> </w:t>
      </w:r>
      <w:r w:rsidRPr="00A83152">
        <w:rPr>
          <w:rFonts w:ascii="David" w:cs="David" w:hint="cs"/>
          <w:sz w:val="24"/>
          <w:szCs w:val="24"/>
          <w:rtl/>
          <w:lang w:eastAsia="en-US"/>
        </w:rPr>
        <w:t>בחברת</w:t>
      </w:r>
      <w:r w:rsidRPr="00A83152">
        <w:rPr>
          <w:rFonts w:ascii="David" w:cs="David"/>
          <w:sz w:val="24"/>
          <w:szCs w:val="24"/>
          <w:lang w:eastAsia="en-US"/>
        </w:rPr>
        <w:t xml:space="preserve">______________, </w:t>
      </w:r>
      <w:r w:rsidRPr="00A83152">
        <w:rPr>
          <w:rFonts w:ascii="David" w:cs="David" w:hint="cs"/>
          <w:sz w:val="24"/>
          <w:szCs w:val="24"/>
          <w:rtl/>
          <w:lang w:eastAsia="en-US"/>
        </w:rPr>
        <w:t>/ ע</w:t>
      </w:r>
      <w:r w:rsidRPr="00A83152">
        <w:rPr>
          <w:rFonts w:ascii="David" w:cs="David"/>
          <w:sz w:val="24"/>
          <w:szCs w:val="24"/>
          <w:lang w:eastAsia="en-US"/>
        </w:rPr>
        <w:t>"</w:t>
      </w:r>
      <w:r w:rsidRPr="00A83152">
        <w:rPr>
          <w:rFonts w:ascii="David" w:cs="David" w:hint="cs"/>
          <w:sz w:val="24"/>
          <w:szCs w:val="24"/>
          <w:rtl/>
          <w:lang w:eastAsia="en-US"/>
        </w:rPr>
        <w:t>מ</w:t>
      </w:r>
      <w:r w:rsidRPr="00A83152">
        <w:rPr>
          <w:rFonts w:ascii="David" w:cs="David"/>
          <w:sz w:val="24"/>
          <w:szCs w:val="24"/>
          <w:lang w:eastAsia="en-US"/>
        </w:rPr>
        <w:t xml:space="preserve"> ___________ </w:t>
      </w:r>
      <w:r w:rsidRPr="00A83152">
        <w:rPr>
          <w:rFonts w:ascii="David" w:cs="David" w:hint="cs"/>
          <w:sz w:val="24"/>
          <w:szCs w:val="24"/>
          <w:rtl/>
          <w:lang w:eastAsia="en-US"/>
        </w:rPr>
        <w:t>הינה</w:t>
      </w:r>
      <w:r w:rsidRPr="00A83152">
        <w:rPr>
          <w:rFonts w:ascii="David" w:cs="David"/>
          <w:sz w:val="24"/>
          <w:szCs w:val="24"/>
          <w:lang w:eastAsia="en-US"/>
        </w:rPr>
        <w:t xml:space="preserve"> </w:t>
      </w:r>
      <w:r w:rsidRPr="00A83152">
        <w:rPr>
          <w:rFonts w:ascii="David" w:cs="David" w:hint="cs"/>
          <w:sz w:val="24"/>
          <w:szCs w:val="24"/>
          <w:rtl/>
          <w:lang w:eastAsia="en-US"/>
        </w:rPr>
        <w:t>גב</w:t>
      </w:r>
      <w:r w:rsidRPr="00A83152">
        <w:rPr>
          <w:rFonts w:ascii="David" w:cs="David"/>
          <w:sz w:val="24"/>
          <w:szCs w:val="24"/>
          <w:lang w:eastAsia="en-US"/>
        </w:rPr>
        <w:t>'</w:t>
      </w:r>
      <w:r w:rsidRPr="00A83152">
        <w:rPr>
          <w:rFonts w:ascii="David" w:cs="David" w:hint="cs"/>
          <w:sz w:val="24"/>
          <w:szCs w:val="24"/>
          <w:rtl/>
          <w:lang w:eastAsia="en-US"/>
        </w:rPr>
        <w:t>___________________מספר</w:t>
      </w:r>
      <w:r w:rsidRPr="00A83152">
        <w:rPr>
          <w:rFonts w:ascii="David" w:cs="David"/>
          <w:sz w:val="24"/>
          <w:szCs w:val="24"/>
          <w:lang w:eastAsia="en-US"/>
        </w:rPr>
        <w:t xml:space="preserve"> </w:t>
      </w:r>
      <w:r w:rsidRPr="00A83152">
        <w:rPr>
          <w:rFonts w:ascii="David" w:cs="David" w:hint="cs"/>
          <w:sz w:val="24"/>
          <w:szCs w:val="24"/>
          <w:rtl/>
          <w:lang w:eastAsia="en-US"/>
        </w:rPr>
        <w:t>זהות</w:t>
      </w:r>
      <w:r w:rsidRPr="00A83152">
        <w:rPr>
          <w:rFonts w:ascii="David" w:cs="David"/>
          <w:sz w:val="24"/>
          <w:szCs w:val="24"/>
          <w:lang w:eastAsia="en-US"/>
        </w:rPr>
        <w:t xml:space="preserve"> ______________</w:t>
      </w:r>
      <w:r w:rsidRPr="00A83152">
        <w:rPr>
          <w:rFonts w:ascii="David" w:cs="David" w:hint="cs"/>
          <w:sz w:val="24"/>
          <w:szCs w:val="24"/>
          <w:rtl/>
          <w:lang w:eastAsia="en-US"/>
        </w:rPr>
        <w:t>.</w:t>
      </w:r>
    </w:p>
    <w:p w:rsidR="00BD3516" w:rsidRPr="00A83152" w:rsidRDefault="00BD3516" w:rsidP="00BD3516">
      <w:pPr>
        <w:autoSpaceDE w:val="0"/>
        <w:autoSpaceDN w:val="0"/>
        <w:adjustRightInd w:val="0"/>
        <w:jc w:val="both"/>
        <w:rPr>
          <w:rFonts w:ascii="David" w:cs="David"/>
          <w:sz w:val="24"/>
          <w:szCs w:val="24"/>
          <w:rtl/>
          <w:lang w:eastAsia="en-US"/>
        </w:rPr>
      </w:pPr>
    </w:p>
    <w:p w:rsidR="00BD3516" w:rsidRPr="00A83152" w:rsidRDefault="00BD3516" w:rsidP="00BD3516">
      <w:pPr>
        <w:autoSpaceDE w:val="0"/>
        <w:autoSpaceDN w:val="0"/>
        <w:adjustRightInd w:val="0"/>
        <w:jc w:val="both"/>
        <w:rPr>
          <w:rFonts w:ascii="David" w:cs="David"/>
          <w:sz w:val="24"/>
          <w:szCs w:val="24"/>
          <w:rtl/>
          <w:lang w:eastAsia="en-US"/>
        </w:rPr>
      </w:pPr>
    </w:p>
    <w:p w:rsidR="00BD3516" w:rsidRPr="00A83152" w:rsidRDefault="00BD3516" w:rsidP="00BD3516">
      <w:pPr>
        <w:autoSpaceDE w:val="0"/>
        <w:autoSpaceDN w:val="0"/>
        <w:adjustRightInd w:val="0"/>
        <w:jc w:val="both"/>
        <w:rPr>
          <w:rFonts w:ascii="David" w:cs="David"/>
          <w:sz w:val="24"/>
          <w:szCs w:val="24"/>
          <w:lang w:eastAsia="en-US"/>
        </w:rPr>
      </w:pPr>
      <w:r w:rsidRPr="00A83152">
        <w:rPr>
          <w:rFonts w:ascii="David" w:cs="David" w:hint="cs"/>
          <w:sz w:val="24"/>
          <w:szCs w:val="24"/>
          <w:rtl/>
          <w:lang w:eastAsia="en-US"/>
        </w:rPr>
        <w:t>שם</w:t>
      </w:r>
      <w:r w:rsidRPr="00A83152">
        <w:rPr>
          <w:rFonts w:ascii="David" w:cs="David"/>
          <w:sz w:val="24"/>
          <w:szCs w:val="24"/>
          <w:lang w:eastAsia="en-US"/>
        </w:rPr>
        <w:t xml:space="preserve"> </w:t>
      </w:r>
      <w:r w:rsidRPr="00A83152">
        <w:rPr>
          <w:rFonts w:ascii="David" w:cs="David" w:hint="cs"/>
          <w:sz w:val="24"/>
          <w:szCs w:val="24"/>
          <w:rtl/>
          <w:lang w:eastAsia="en-US"/>
        </w:rPr>
        <w:t>מלא</w:t>
      </w:r>
      <w:r w:rsidRPr="00A83152">
        <w:rPr>
          <w:rFonts w:ascii="David" w:cs="David"/>
          <w:sz w:val="24"/>
          <w:szCs w:val="24"/>
          <w:lang w:eastAsia="en-US"/>
        </w:rPr>
        <w:t xml:space="preserve"> ___________________</w:t>
      </w:r>
      <w:r w:rsidRPr="00A83152">
        <w:rPr>
          <w:rFonts w:ascii="David" w:cs="David" w:hint="cs"/>
          <w:sz w:val="24"/>
          <w:szCs w:val="24"/>
          <w:rtl/>
          <w:lang w:eastAsia="en-US"/>
        </w:rPr>
        <w:t>חתימה</w:t>
      </w:r>
      <w:r w:rsidRPr="00A83152">
        <w:rPr>
          <w:rFonts w:ascii="David" w:cs="David"/>
          <w:sz w:val="24"/>
          <w:szCs w:val="24"/>
          <w:lang w:eastAsia="en-US"/>
        </w:rPr>
        <w:t xml:space="preserve"> ___________________ </w:t>
      </w:r>
      <w:r w:rsidRPr="00A83152">
        <w:rPr>
          <w:rFonts w:ascii="David" w:cs="David" w:hint="cs"/>
          <w:sz w:val="24"/>
          <w:szCs w:val="24"/>
          <w:rtl/>
          <w:lang w:eastAsia="en-US"/>
        </w:rPr>
        <w:t>חותמת</w:t>
      </w:r>
      <w:r w:rsidRPr="00A83152">
        <w:rPr>
          <w:rFonts w:ascii="David" w:cs="David"/>
          <w:sz w:val="24"/>
          <w:szCs w:val="24"/>
          <w:lang w:eastAsia="en-US"/>
        </w:rPr>
        <w:t xml:space="preserve"> ______</w:t>
      </w:r>
    </w:p>
    <w:p w:rsidR="00BD3516" w:rsidRPr="00A83152" w:rsidRDefault="00BD3516" w:rsidP="00BD3516">
      <w:pPr>
        <w:autoSpaceDE w:val="0"/>
        <w:autoSpaceDN w:val="0"/>
        <w:adjustRightInd w:val="0"/>
        <w:jc w:val="both"/>
        <w:rPr>
          <w:rFonts w:ascii="David" w:cs="David"/>
          <w:sz w:val="24"/>
          <w:szCs w:val="24"/>
          <w:rtl/>
          <w:lang w:eastAsia="en-US"/>
        </w:rPr>
      </w:pPr>
      <w:r w:rsidRPr="00A83152">
        <w:rPr>
          <w:rFonts w:ascii="David" w:cs="David" w:hint="cs"/>
          <w:sz w:val="24"/>
          <w:szCs w:val="24"/>
          <w:rtl/>
          <w:lang w:eastAsia="en-US"/>
        </w:rPr>
        <w:t>כתובת</w:t>
      </w:r>
      <w:r w:rsidRPr="00A83152">
        <w:rPr>
          <w:rFonts w:ascii="David" w:cs="David"/>
          <w:sz w:val="24"/>
          <w:szCs w:val="24"/>
          <w:lang w:eastAsia="en-US"/>
        </w:rPr>
        <w:t xml:space="preserve"> ____________________ </w:t>
      </w:r>
      <w:r w:rsidRPr="00A83152">
        <w:rPr>
          <w:rFonts w:ascii="David" w:cs="David" w:hint="cs"/>
          <w:sz w:val="24"/>
          <w:szCs w:val="24"/>
          <w:rtl/>
          <w:lang w:eastAsia="en-US"/>
        </w:rPr>
        <w:t>טלפון_____________________</w:t>
      </w:r>
    </w:p>
    <w:p w:rsidR="00BD3516" w:rsidRPr="00A83152" w:rsidRDefault="00BD3516" w:rsidP="00BD3516">
      <w:pPr>
        <w:autoSpaceDE w:val="0"/>
        <w:autoSpaceDN w:val="0"/>
        <w:adjustRightInd w:val="0"/>
        <w:jc w:val="both"/>
        <w:rPr>
          <w:rFonts w:ascii="David" w:cs="David"/>
          <w:sz w:val="24"/>
          <w:szCs w:val="24"/>
          <w:lang w:eastAsia="en-US"/>
        </w:rPr>
      </w:pPr>
    </w:p>
    <w:p w:rsidR="00BD3516" w:rsidRPr="00A83152" w:rsidRDefault="00BD3516" w:rsidP="00BD3516">
      <w:pPr>
        <w:autoSpaceDE w:val="0"/>
        <w:autoSpaceDN w:val="0"/>
        <w:adjustRightInd w:val="0"/>
        <w:jc w:val="both"/>
        <w:rPr>
          <w:rFonts w:ascii="David" w:cs="David"/>
          <w:sz w:val="24"/>
          <w:szCs w:val="24"/>
          <w:rtl/>
          <w:lang w:eastAsia="en-US"/>
        </w:rPr>
      </w:pPr>
      <w:r w:rsidRPr="00A83152">
        <w:rPr>
          <w:rFonts w:ascii="David" w:cs="David" w:hint="cs"/>
          <w:sz w:val="24"/>
          <w:szCs w:val="24"/>
          <w:rtl/>
          <w:lang w:eastAsia="en-US"/>
        </w:rPr>
        <w:t>אני</w:t>
      </w:r>
      <w:r w:rsidRPr="00A83152">
        <w:rPr>
          <w:rFonts w:ascii="David" w:cs="David"/>
          <w:sz w:val="24"/>
          <w:szCs w:val="24"/>
          <w:lang w:eastAsia="en-US"/>
        </w:rPr>
        <w:t xml:space="preserve"> </w:t>
      </w:r>
      <w:r w:rsidRPr="00A83152">
        <w:rPr>
          <w:rFonts w:ascii="David" w:cs="David" w:hint="cs"/>
          <w:sz w:val="24"/>
          <w:szCs w:val="24"/>
          <w:rtl/>
          <w:lang w:eastAsia="en-US"/>
        </w:rPr>
        <w:t>גב'</w:t>
      </w:r>
      <w:r w:rsidRPr="00A83152">
        <w:rPr>
          <w:rFonts w:ascii="David" w:cs="David"/>
          <w:sz w:val="24"/>
          <w:szCs w:val="24"/>
          <w:lang w:eastAsia="en-US"/>
        </w:rPr>
        <w:t xml:space="preserve"> _______________, </w:t>
      </w:r>
      <w:r w:rsidRPr="00A83152">
        <w:rPr>
          <w:rFonts w:ascii="David" w:cs="David" w:hint="cs"/>
          <w:sz w:val="24"/>
          <w:szCs w:val="24"/>
          <w:rtl/>
          <w:lang w:eastAsia="en-US"/>
        </w:rPr>
        <w:t>מספר</w:t>
      </w:r>
      <w:r w:rsidRPr="00A83152">
        <w:rPr>
          <w:rFonts w:ascii="David" w:cs="David"/>
          <w:sz w:val="24"/>
          <w:szCs w:val="24"/>
          <w:lang w:eastAsia="en-US"/>
        </w:rPr>
        <w:t xml:space="preserve"> </w:t>
      </w:r>
      <w:r w:rsidRPr="00A83152">
        <w:rPr>
          <w:rFonts w:ascii="David" w:cs="David" w:hint="cs"/>
          <w:sz w:val="24"/>
          <w:szCs w:val="24"/>
          <w:rtl/>
          <w:lang w:eastAsia="en-US"/>
        </w:rPr>
        <w:t>זהות</w:t>
      </w:r>
      <w:r w:rsidRPr="00A83152">
        <w:rPr>
          <w:rFonts w:ascii="David" w:cs="David"/>
          <w:sz w:val="24"/>
          <w:szCs w:val="24"/>
          <w:lang w:eastAsia="en-US"/>
        </w:rPr>
        <w:t xml:space="preserve"> ____________, </w:t>
      </w:r>
      <w:r w:rsidRPr="00A83152">
        <w:rPr>
          <w:rFonts w:ascii="David" w:cs="David" w:hint="cs"/>
          <w:sz w:val="24"/>
          <w:szCs w:val="24"/>
          <w:rtl/>
          <w:lang w:eastAsia="en-US"/>
        </w:rPr>
        <w:t>שם</w:t>
      </w:r>
      <w:r w:rsidRPr="00A83152">
        <w:rPr>
          <w:rFonts w:ascii="David" w:cs="David"/>
          <w:sz w:val="24"/>
          <w:szCs w:val="24"/>
          <w:lang w:eastAsia="en-US"/>
        </w:rPr>
        <w:t xml:space="preserve"> </w:t>
      </w:r>
      <w:r w:rsidRPr="00A83152">
        <w:rPr>
          <w:rFonts w:ascii="David" w:cs="David" w:hint="cs"/>
          <w:sz w:val="24"/>
          <w:szCs w:val="24"/>
          <w:rtl/>
          <w:lang w:eastAsia="en-US"/>
        </w:rPr>
        <w:t>התאגיד</w:t>
      </w:r>
    </w:p>
    <w:p w:rsidR="00BD3516" w:rsidRDefault="00BD3516" w:rsidP="00BD3516">
      <w:pPr>
        <w:autoSpaceDE w:val="0"/>
        <w:autoSpaceDN w:val="0"/>
        <w:adjustRightInd w:val="0"/>
        <w:ind w:right="-567"/>
        <w:jc w:val="both"/>
        <w:rPr>
          <w:rFonts w:ascii="David" w:cs="David"/>
          <w:sz w:val="24"/>
          <w:szCs w:val="24"/>
          <w:rtl/>
          <w:lang w:eastAsia="en-US"/>
        </w:rPr>
      </w:pPr>
      <w:r w:rsidRPr="00A83152">
        <w:rPr>
          <w:rFonts w:ascii="David" w:cs="David"/>
          <w:sz w:val="24"/>
          <w:szCs w:val="24"/>
          <w:lang w:eastAsia="en-US"/>
        </w:rPr>
        <w:t xml:space="preserve">_______________, </w:t>
      </w:r>
      <w:r w:rsidRPr="00A83152">
        <w:rPr>
          <w:rFonts w:ascii="David" w:cs="David" w:hint="cs"/>
          <w:sz w:val="24"/>
          <w:szCs w:val="24"/>
          <w:rtl/>
          <w:lang w:eastAsia="en-US"/>
        </w:rPr>
        <w:t>/ ע</w:t>
      </w:r>
      <w:r w:rsidRPr="00A83152">
        <w:rPr>
          <w:rFonts w:ascii="David" w:cs="David"/>
          <w:sz w:val="24"/>
          <w:szCs w:val="24"/>
          <w:lang w:eastAsia="en-US"/>
        </w:rPr>
        <w:t>"</w:t>
      </w:r>
      <w:r w:rsidRPr="00A83152">
        <w:rPr>
          <w:rFonts w:ascii="David" w:cs="David" w:hint="cs"/>
          <w:sz w:val="24"/>
          <w:szCs w:val="24"/>
          <w:rtl/>
          <w:lang w:eastAsia="en-US"/>
        </w:rPr>
        <w:t>מ</w:t>
      </w:r>
      <w:r w:rsidRPr="00A83152">
        <w:rPr>
          <w:rFonts w:ascii="David" w:cs="David"/>
          <w:sz w:val="24"/>
          <w:szCs w:val="24"/>
          <w:lang w:eastAsia="en-US"/>
        </w:rPr>
        <w:t xml:space="preserve"> _______________, </w:t>
      </w:r>
      <w:r w:rsidRPr="00A83152">
        <w:rPr>
          <w:rFonts w:ascii="David" w:cs="David" w:hint="cs"/>
          <w:sz w:val="24"/>
          <w:szCs w:val="24"/>
          <w:rtl/>
          <w:lang w:eastAsia="en-US"/>
        </w:rPr>
        <w:t>מצהירה</w:t>
      </w:r>
      <w:r w:rsidRPr="00A83152">
        <w:rPr>
          <w:rFonts w:ascii="David" w:cs="David"/>
          <w:sz w:val="24"/>
          <w:szCs w:val="24"/>
          <w:lang w:eastAsia="en-US"/>
        </w:rPr>
        <w:t xml:space="preserve"> </w:t>
      </w:r>
      <w:r w:rsidRPr="00A83152">
        <w:rPr>
          <w:rFonts w:ascii="David" w:cs="David" w:hint="cs"/>
          <w:sz w:val="24"/>
          <w:szCs w:val="24"/>
          <w:rtl/>
          <w:lang w:eastAsia="en-US"/>
        </w:rPr>
        <w:t>בזאת</w:t>
      </w:r>
      <w:r w:rsidRPr="00A83152">
        <w:rPr>
          <w:rFonts w:ascii="David" w:cs="David"/>
          <w:sz w:val="24"/>
          <w:szCs w:val="24"/>
          <w:lang w:eastAsia="en-US"/>
        </w:rPr>
        <w:t xml:space="preserve"> </w:t>
      </w:r>
      <w:r w:rsidRPr="00A83152">
        <w:rPr>
          <w:rFonts w:ascii="David" w:cs="David" w:hint="cs"/>
          <w:sz w:val="24"/>
          <w:szCs w:val="24"/>
          <w:rtl/>
          <w:lang w:eastAsia="en-US"/>
        </w:rPr>
        <w:t>כי</w:t>
      </w:r>
      <w:r w:rsidRPr="00A83152">
        <w:rPr>
          <w:rFonts w:ascii="David" w:cs="David"/>
          <w:sz w:val="24"/>
          <w:szCs w:val="24"/>
          <w:lang w:eastAsia="en-US"/>
        </w:rPr>
        <w:t xml:space="preserve"> </w:t>
      </w:r>
      <w:r w:rsidRPr="00A83152">
        <w:rPr>
          <w:rFonts w:ascii="David" w:cs="David" w:hint="cs"/>
          <w:sz w:val="24"/>
          <w:szCs w:val="24"/>
          <w:rtl/>
          <w:lang w:eastAsia="en-US"/>
        </w:rPr>
        <w:t>העסק</w:t>
      </w:r>
      <w:r w:rsidRPr="00A83152">
        <w:rPr>
          <w:rFonts w:ascii="David" w:cs="David"/>
          <w:sz w:val="24"/>
          <w:szCs w:val="24"/>
          <w:lang w:eastAsia="en-US"/>
        </w:rPr>
        <w:t xml:space="preserve"> </w:t>
      </w:r>
      <w:r w:rsidRPr="00A83152">
        <w:rPr>
          <w:rFonts w:ascii="David" w:cs="David" w:hint="cs"/>
          <w:sz w:val="24"/>
          <w:szCs w:val="24"/>
          <w:rtl/>
          <w:lang w:eastAsia="en-US"/>
        </w:rPr>
        <w:t>נמצא</w:t>
      </w:r>
      <w:r w:rsidRPr="00A83152">
        <w:rPr>
          <w:rFonts w:ascii="David" w:cs="David"/>
          <w:sz w:val="24"/>
          <w:szCs w:val="24"/>
          <w:lang w:eastAsia="en-US"/>
        </w:rPr>
        <w:t xml:space="preserve"> </w:t>
      </w:r>
      <w:r w:rsidRPr="00A83152">
        <w:rPr>
          <w:rFonts w:ascii="David" w:cs="David" w:hint="cs"/>
          <w:sz w:val="24"/>
          <w:szCs w:val="24"/>
          <w:rtl/>
          <w:lang w:eastAsia="en-US"/>
        </w:rPr>
        <w:t>בשליטתי בהתאם</w:t>
      </w:r>
    </w:p>
    <w:p w:rsidR="00BD3516" w:rsidRPr="00A83152" w:rsidRDefault="00BD3516" w:rsidP="00BD3516">
      <w:pPr>
        <w:autoSpaceDE w:val="0"/>
        <w:autoSpaceDN w:val="0"/>
        <w:adjustRightInd w:val="0"/>
        <w:ind w:right="-567"/>
        <w:jc w:val="both"/>
        <w:rPr>
          <w:rFonts w:ascii="David,Bold" w:cs="David"/>
          <w:sz w:val="24"/>
          <w:szCs w:val="24"/>
          <w:rtl/>
          <w:lang w:eastAsia="en-US"/>
        </w:rPr>
      </w:pPr>
      <w:r w:rsidRPr="00A83152">
        <w:rPr>
          <w:rFonts w:ascii="David" w:cs="David"/>
          <w:sz w:val="24"/>
          <w:szCs w:val="24"/>
          <w:lang w:eastAsia="en-US"/>
        </w:rPr>
        <w:t xml:space="preserve"> </w:t>
      </w:r>
      <w:r w:rsidRPr="00A83152">
        <w:rPr>
          <w:rFonts w:ascii="David" w:cs="David" w:hint="cs"/>
          <w:sz w:val="24"/>
          <w:szCs w:val="24"/>
          <w:rtl/>
          <w:lang w:eastAsia="en-US"/>
        </w:rPr>
        <w:t>לסעיף 2ב לחוק חובת המכרזים, התשנ"ב-1992</w:t>
      </w:r>
      <w:r w:rsidRPr="00A83152">
        <w:rPr>
          <w:rFonts w:ascii="David,Bold" w:cs="David" w:hint="cs"/>
          <w:sz w:val="24"/>
          <w:szCs w:val="24"/>
          <w:rtl/>
          <w:lang w:eastAsia="en-US"/>
        </w:rPr>
        <w:t>.</w:t>
      </w:r>
    </w:p>
    <w:p w:rsidR="00BD3516" w:rsidRPr="00A83152" w:rsidRDefault="00BD3516" w:rsidP="00BD3516">
      <w:pPr>
        <w:autoSpaceDE w:val="0"/>
        <w:autoSpaceDN w:val="0"/>
        <w:adjustRightInd w:val="0"/>
        <w:jc w:val="both"/>
        <w:rPr>
          <w:rFonts w:ascii="David,Bold" w:cs="David"/>
          <w:sz w:val="24"/>
          <w:szCs w:val="24"/>
          <w:rtl/>
          <w:lang w:eastAsia="en-US"/>
        </w:rPr>
      </w:pPr>
    </w:p>
    <w:p w:rsidR="00393E27" w:rsidRDefault="00BD3516" w:rsidP="00BD3516">
      <w:pPr>
        <w:autoSpaceDE w:val="0"/>
        <w:autoSpaceDN w:val="0"/>
        <w:adjustRightInd w:val="0"/>
        <w:jc w:val="both"/>
        <w:rPr>
          <w:rFonts w:ascii="Calibri" w:hAnsi="Calibri" w:cs="David"/>
          <w:b/>
          <w:bCs/>
          <w:sz w:val="24"/>
          <w:szCs w:val="24"/>
          <w:rtl/>
          <w:lang w:eastAsia="en-US"/>
        </w:rPr>
      </w:pPr>
      <w:r w:rsidRPr="00A83152">
        <w:rPr>
          <w:rFonts w:ascii="David" w:cs="David" w:hint="cs"/>
          <w:sz w:val="24"/>
          <w:szCs w:val="24"/>
          <w:rtl/>
          <w:lang w:eastAsia="en-US"/>
        </w:rPr>
        <w:t>שם</w:t>
      </w:r>
      <w:r w:rsidRPr="00A83152">
        <w:rPr>
          <w:rFonts w:ascii="David" w:cs="David"/>
          <w:sz w:val="24"/>
          <w:szCs w:val="24"/>
          <w:lang w:eastAsia="en-US"/>
        </w:rPr>
        <w:t xml:space="preserve"> </w:t>
      </w:r>
      <w:r w:rsidRPr="00A83152">
        <w:rPr>
          <w:rFonts w:ascii="David" w:cs="David" w:hint="cs"/>
          <w:sz w:val="24"/>
          <w:szCs w:val="24"/>
          <w:rtl/>
          <w:lang w:eastAsia="en-US"/>
        </w:rPr>
        <w:t>מלא</w:t>
      </w:r>
      <w:r w:rsidRPr="00A83152">
        <w:rPr>
          <w:rFonts w:ascii="David" w:cs="David"/>
          <w:sz w:val="24"/>
          <w:szCs w:val="24"/>
          <w:lang w:eastAsia="en-US"/>
        </w:rPr>
        <w:t xml:space="preserve"> ________________________ </w:t>
      </w:r>
      <w:r w:rsidRPr="00A83152">
        <w:rPr>
          <w:rFonts w:ascii="David" w:cs="David" w:hint="cs"/>
          <w:sz w:val="24"/>
          <w:szCs w:val="24"/>
          <w:rtl/>
          <w:lang w:eastAsia="en-US"/>
        </w:rPr>
        <w:t>חתימה</w:t>
      </w:r>
      <w:r w:rsidRPr="00A83152">
        <w:rPr>
          <w:rFonts w:ascii="David" w:cs="David"/>
          <w:sz w:val="24"/>
          <w:szCs w:val="24"/>
          <w:lang w:eastAsia="en-US"/>
        </w:rPr>
        <w:t>______________________</w:t>
      </w:r>
    </w:p>
    <w:p w:rsidR="00393E27" w:rsidRDefault="00393E27">
      <w:pPr>
        <w:bidi w:val="0"/>
        <w:rPr>
          <w:rFonts w:ascii="Calibri" w:hAnsi="Calibri" w:cs="David"/>
          <w:b/>
          <w:bCs/>
          <w:sz w:val="24"/>
          <w:szCs w:val="24"/>
          <w:lang w:eastAsia="en-US"/>
        </w:rPr>
      </w:pPr>
      <w:r>
        <w:rPr>
          <w:rFonts w:ascii="Calibri" w:hAnsi="Calibri" w:cs="David"/>
          <w:b/>
          <w:bCs/>
          <w:sz w:val="24"/>
          <w:szCs w:val="24"/>
          <w:rtl/>
          <w:lang w:eastAsia="en-US"/>
        </w:rPr>
        <w:br w:type="page"/>
      </w:r>
    </w:p>
    <w:p w:rsidR="00BD3516" w:rsidRPr="00A83152" w:rsidRDefault="00BD3516" w:rsidP="00BD3516">
      <w:pPr>
        <w:autoSpaceDE w:val="0"/>
        <w:autoSpaceDN w:val="0"/>
        <w:adjustRightInd w:val="0"/>
        <w:jc w:val="both"/>
        <w:rPr>
          <w:rFonts w:ascii="Calibri" w:hAnsi="Calibri" w:cs="David"/>
          <w:b/>
          <w:bCs/>
          <w:sz w:val="24"/>
          <w:szCs w:val="24"/>
          <w:rtl/>
          <w:lang w:eastAsia="en-US"/>
        </w:rPr>
      </w:pPr>
    </w:p>
    <w:p w:rsidR="002D6B4A" w:rsidRDefault="00A62C39" w:rsidP="0062058E">
      <w:pPr>
        <w:rPr>
          <w:rFonts w:ascii="David" w:hAnsi="David" w:cs="David"/>
          <w:b/>
          <w:bCs/>
          <w:sz w:val="32"/>
          <w:szCs w:val="32"/>
          <w:u w:val="single"/>
          <w:rtl/>
        </w:rPr>
      </w:pPr>
      <w:bookmarkStart w:id="144" w:name="_Toc398045740"/>
      <w:bookmarkStart w:id="145" w:name="_Toc447702388"/>
      <w:r w:rsidRPr="0062058E">
        <w:rPr>
          <w:rFonts w:ascii="David" w:hAnsi="David" w:cs="David"/>
          <w:b/>
          <w:bCs/>
          <w:sz w:val="32"/>
          <w:szCs w:val="32"/>
          <w:u w:val="single"/>
          <w:rtl/>
        </w:rPr>
        <w:t xml:space="preserve">נספח יא' </w:t>
      </w:r>
      <w:bookmarkEnd w:id="144"/>
      <w:r w:rsidR="009A0ACB" w:rsidRPr="005F6A7C">
        <w:rPr>
          <w:rFonts w:ascii="David" w:hAnsi="David" w:cs="David"/>
          <w:b/>
          <w:bCs/>
          <w:sz w:val="32"/>
          <w:szCs w:val="32"/>
          <w:u w:val="single"/>
          <w:rtl/>
        </w:rPr>
        <w:t xml:space="preserve">- בטל </w:t>
      </w:r>
    </w:p>
    <w:p w:rsidR="002D6B4A" w:rsidRDefault="002D6B4A">
      <w:pPr>
        <w:bidi w:val="0"/>
        <w:rPr>
          <w:rFonts w:ascii="David" w:hAnsi="David" w:cs="David"/>
          <w:b/>
          <w:bCs/>
          <w:sz w:val="32"/>
          <w:szCs w:val="32"/>
          <w:u w:val="single"/>
          <w:rtl/>
        </w:rPr>
      </w:pPr>
      <w:r>
        <w:rPr>
          <w:rFonts w:ascii="David" w:hAnsi="David" w:cs="David"/>
          <w:b/>
          <w:bCs/>
          <w:sz w:val="32"/>
          <w:szCs w:val="32"/>
          <w:u w:val="single"/>
          <w:rtl/>
        </w:rPr>
        <w:br w:type="page"/>
      </w:r>
    </w:p>
    <w:p w:rsidR="009A0ACB" w:rsidRPr="005F6A7C" w:rsidRDefault="009A0ACB" w:rsidP="0062058E">
      <w:pPr>
        <w:rPr>
          <w:rFonts w:ascii="David" w:hAnsi="David" w:cs="David"/>
          <w:b/>
          <w:bCs/>
          <w:sz w:val="32"/>
          <w:szCs w:val="32"/>
          <w:u w:val="single"/>
          <w:rtl/>
        </w:rPr>
      </w:pPr>
    </w:p>
    <w:bookmarkEnd w:id="145"/>
    <w:p w:rsidR="001E46AF" w:rsidRPr="005714BF" w:rsidRDefault="001E46AF" w:rsidP="009F5273">
      <w:pPr>
        <w:pStyle w:val="Heading2"/>
      </w:pPr>
      <w:r w:rsidRPr="005714BF">
        <w:rPr>
          <w:rFonts w:hint="eastAsia"/>
          <w:rtl/>
        </w:rPr>
        <w:t>נספח</w:t>
      </w:r>
      <w:r w:rsidRPr="005714BF">
        <w:rPr>
          <w:rtl/>
        </w:rPr>
        <w:t xml:space="preserve"> </w:t>
      </w:r>
      <w:r w:rsidR="00A62C39" w:rsidRPr="005714BF">
        <w:rPr>
          <w:rFonts w:hint="cs"/>
          <w:rtl/>
        </w:rPr>
        <w:t>יב</w:t>
      </w:r>
      <w:r w:rsidRPr="005714BF">
        <w:rPr>
          <w:rtl/>
        </w:rPr>
        <w:t>'</w:t>
      </w:r>
      <w:r w:rsidRPr="005714BF">
        <w:rPr>
          <w:rFonts w:hint="cs"/>
          <w:rtl/>
        </w:rPr>
        <w:t>-כתב ערבות ביצוע</w:t>
      </w:r>
    </w:p>
    <w:p w:rsidR="001E46AF" w:rsidRPr="00253663" w:rsidRDefault="001E46AF" w:rsidP="00393E27">
      <w:pPr>
        <w:spacing w:line="480" w:lineRule="auto"/>
        <w:ind w:left="28"/>
        <w:jc w:val="center"/>
        <w:rPr>
          <w:rFonts w:cs="David"/>
          <w:sz w:val="24"/>
          <w:szCs w:val="24"/>
          <w:rtl/>
        </w:rPr>
      </w:pPr>
      <w:r w:rsidRPr="00DF6655">
        <w:rPr>
          <w:rFonts w:cs="David" w:hint="cs"/>
          <w:sz w:val="24"/>
          <w:szCs w:val="24"/>
          <w:rtl/>
        </w:rPr>
        <w:t xml:space="preserve">בקשר </w:t>
      </w:r>
      <w:r w:rsidR="007A7631" w:rsidRPr="00DF6655">
        <w:rPr>
          <w:rFonts w:cs="David" w:hint="cs"/>
          <w:sz w:val="24"/>
          <w:szCs w:val="24"/>
          <w:rtl/>
        </w:rPr>
        <w:t>למכרז</w:t>
      </w:r>
      <w:r w:rsidRPr="00DF6655">
        <w:rPr>
          <w:rFonts w:cs="David" w:hint="cs"/>
          <w:sz w:val="24"/>
          <w:szCs w:val="24"/>
          <w:rtl/>
        </w:rPr>
        <w:t xml:space="preserve"> מס' </w:t>
      </w:r>
      <w:r w:rsidR="004E4C35">
        <w:rPr>
          <w:rFonts w:cs="David" w:hint="cs"/>
          <w:sz w:val="24"/>
          <w:szCs w:val="24"/>
          <w:rtl/>
        </w:rPr>
        <w:t>12/2017</w:t>
      </w:r>
      <w:r w:rsidR="004D66E0">
        <w:rPr>
          <w:rFonts w:cs="David" w:hint="cs"/>
          <w:sz w:val="24"/>
          <w:szCs w:val="24"/>
          <w:rtl/>
        </w:rPr>
        <w:t xml:space="preserve"> </w:t>
      </w:r>
    </w:p>
    <w:p w:rsidR="001E46AF" w:rsidRPr="00253663" w:rsidRDefault="001E46AF" w:rsidP="00253663">
      <w:pPr>
        <w:widowControl w:val="0"/>
        <w:spacing w:line="360" w:lineRule="auto"/>
        <w:ind w:left="26"/>
        <w:rPr>
          <w:rFonts w:cs="David"/>
          <w:sz w:val="24"/>
          <w:szCs w:val="24"/>
          <w:rtl/>
        </w:rPr>
      </w:pPr>
      <w:r w:rsidRPr="00253663">
        <w:rPr>
          <w:rFonts w:cs="David" w:hint="cs"/>
          <w:sz w:val="24"/>
          <w:szCs w:val="24"/>
          <w:rtl/>
        </w:rPr>
        <w:t>שם הבנק / חברת הביטוח _______________</w:t>
      </w:r>
    </w:p>
    <w:p w:rsidR="00473501" w:rsidRDefault="001E46AF" w:rsidP="001E46AF">
      <w:pPr>
        <w:widowControl w:val="0"/>
        <w:spacing w:line="360" w:lineRule="auto"/>
        <w:ind w:left="26"/>
        <w:rPr>
          <w:rFonts w:cs="David"/>
          <w:sz w:val="24"/>
          <w:szCs w:val="24"/>
          <w:rtl/>
        </w:rPr>
      </w:pPr>
      <w:r w:rsidRPr="00253663">
        <w:rPr>
          <w:rFonts w:cs="David" w:hint="cs"/>
          <w:sz w:val="24"/>
          <w:szCs w:val="24"/>
          <w:rtl/>
        </w:rPr>
        <w:t>מספר הטלפון ____________________</w:t>
      </w:r>
      <w:r w:rsidRPr="00253663">
        <w:rPr>
          <w:rFonts w:cs="David" w:hint="cs"/>
          <w:sz w:val="24"/>
          <w:szCs w:val="24"/>
          <w:rtl/>
        </w:rPr>
        <w:tab/>
      </w:r>
    </w:p>
    <w:p w:rsidR="001E46AF" w:rsidRPr="00253663" w:rsidRDefault="001E46AF" w:rsidP="00393E27">
      <w:pPr>
        <w:widowControl w:val="0"/>
        <w:spacing w:line="480" w:lineRule="auto"/>
        <w:ind w:left="26"/>
        <w:rPr>
          <w:rFonts w:cs="David"/>
          <w:sz w:val="24"/>
          <w:szCs w:val="24"/>
          <w:rtl/>
        </w:rPr>
      </w:pPr>
      <w:r w:rsidRPr="00253663">
        <w:rPr>
          <w:rFonts w:cs="David" w:hint="cs"/>
          <w:sz w:val="24"/>
          <w:szCs w:val="24"/>
          <w:rtl/>
        </w:rPr>
        <w:t>מספר הפקס__________________</w:t>
      </w:r>
    </w:p>
    <w:p w:rsidR="001E46AF" w:rsidRPr="00253663" w:rsidRDefault="001E46AF" w:rsidP="001E46AF">
      <w:pPr>
        <w:widowControl w:val="0"/>
        <w:spacing w:line="360" w:lineRule="auto"/>
        <w:ind w:left="26"/>
        <w:rPr>
          <w:rFonts w:cs="David"/>
          <w:sz w:val="24"/>
          <w:szCs w:val="24"/>
          <w:rtl/>
        </w:rPr>
      </w:pPr>
      <w:r w:rsidRPr="00253663">
        <w:rPr>
          <w:rFonts w:cs="David" w:hint="cs"/>
          <w:sz w:val="24"/>
          <w:szCs w:val="24"/>
          <w:rtl/>
        </w:rPr>
        <w:t xml:space="preserve">לכבוד </w:t>
      </w:r>
    </w:p>
    <w:p w:rsidR="001E46AF" w:rsidRPr="00253663" w:rsidRDefault="001E46AF" w:rsidP="00393E27">
      <w:pPr>
        <w:widowControl w:val="0"/>
        <w:spacing w:line="480" w:lineRule="auto"/>
        <w:ind w:left="26"/>
        <w:rPr>
          <w:rFonts w:cs="David"/>
          <w:sz w:val="24"/>
          <w:szCs w:val="24"/>
          <w:rtl/>
        </w:rPr>
      </w:pPr>
      <w:r w:rsidRPr="00253663">
        <w:rPr>
          <w:rFonts w:cs="David" w:hint="cs"/>
          <w:sz w:val="24"/>
          <w:szCs w:val="24"/>
          <w:rtl/>
        </w:rPr>
        <w:t>ממשלת ישראל - באמצעות משרד האוצר</w:t>
      </w:r>
    </w:p>
    <w:p w:rsidR="001E46AF" w:rsidRPr="00253663" w:rsidRDefault="001E46AF" w:rsidP="00393E27">
      <w:pPr>
        <w:widowControl w:val="0"/>
        <w:spacing w:line="480" w:lineRule="auto"/>
        <w:ind w:left="709"/>
        <w:jc w:val="center"/>
        <w:rPr>
          <w:rFonts w:cs="David"/>
          <w:sz w:val="24"/>
          <w:szCs w:val="24"/>
          <w:u w:val="single"/>
          <w:rtl/>
        </w:rPr>
      </w:pPr>
      <w:r w:rsidRPr="00253663">
        <w:rPr>
          <w:rFonts w:cs="David" w:hint="cs"/>
          <w:sz w:val="24"/>
          <w:szCs w:val="24"/>
          <w:rtl/>
        </w:rPr>
        <w:t xml:space="preserve">הנדון: </w:t>
      </w:r>
      <w:r w:rsidRPr="00253663">
        <w:rPr>
          <w:rFonts w:cs="David" w:hint="cs"/>
          <w:sz w:val="24"/>
          <w:szCs w:val="24"/>
          <w:u w:val="single"/>
          <w:rtl/>
        </w:rPr>
        <w:t>ערבות מס' _______________</w:t>
      </w:r>
    </w:p>
    <w:p w:rsidR="001E46AF" w:rsidRDefault="001E46AF" w:rsidP="00EA7202">
      <w:pPr>
        <w:jc w:val="both"/>
        <w:rPr>
          <w:rFonts w:cs="David"/>
          <w:i/>
          <w:sz w:val="24"/>
          <w:szCs w:val="24"/>
          <w:rtl/>
          <w:lang w:eastAsia="en-US"/>
        </w:rPr>
      </w:pPr>
      <w:r w:rsidRPr="00253663">
        <w:rPr>
          <w:rFonts w:cs="David" w:hint="cs"/>
          <w:i/>
          <w:sz w:val="24"/>
          <w:szCs w:val="24"/>
          <w:rtl/>
          <w:lang w:eastAsia="en-US"/>
        </w:rPr>
        <w:t xml:space="preserve">אנו ערבים בזאת כלפיכם לסילוק כל סכום עד לסך </w:t>
      </w:r>
      <w:r w:rsidRPr="00EA7202">
        <w:rPr>
          <w:rFonts w:cs="David" w:hint="eastAsia"/>
          <w:i/>
          <w:sz w:val="24"/>
          <w:szCs w:val="24"/>
          <w:rtl/>
          <w:lang w:eastAsia="en-US"/>
        </w:rPr>
        <w:t>של</w:t>
      </w:r>
      <w:r w:rsidRPr="00962405">
        <w:rPr>
          <w:rFonts w:cs="David"/>
          <w:i/>
          <w:sz w:val="24"/>
          <w:szCs w:val="24"/>
          <w:rtl/>
          <w:lang w:eastAsia="en-US"/>
        </w:rPr>
        <w:t xml:space="preserve"> </w:t>
      </w:r>
      <w:del w:id="146" w:author="לירון יהושע" w:date="2018-01-15T13:52:00Z">
        <w:r w:rsidR="0050071C" w:rsidRPr="007432E4" w:rsidDel="00EA7202">
          <w:rPr>
            <w:rFonts w:cs="David"/>
            <w:i/>
            <w:sz w:val="24"/>
            <w:szCs w:val="24"/>
            <w:rtl/>
            <w:lang w:eastAsia="en-US"/>
          </w:rPr>
          <w:delText>18,300</w:delText>
        </w:r>
        <w:r w:rsidRPr="00EA7202" w:rsidDel="00EA7202">
          <w:rPr>
            <w:rFonts w:cs="David"/>
            <w:i/>
            <w:sz w:val="24"/>
            <w:szCs w:val="24"/>
            <w:rtl/>
            <w:lang w:eastAsia="en-US"/>
          </w:rPr>
          <w:delText xml:space="preserve"> </w:delText>
        </w:r>
      </w:del>
      <w:ins w:id="147" w:author="לירון יהושע" w:date="2018-01-15T13:52:00Z">
        <w:r w:rsidR="00EA7202" w:rsidRPr="00EA7202">
          <w:rPr>
            <w:rFonts w:cs="David"/>
            <w:i/>
            <w:sz w:val="24"/>
            <w:szCs w:val="24"/>
            <w:rtl/>
            <w:lang w:eastAsia="en-US"/>
            <w:rPrChange w:id="148" w:author="לירון יהושע" w:date="2018-01-15T13:53:00Z">
              <w:rPr>
                <w:rFonts w:cs="David"/>
                <w:i/>
                <w:sz w:val="24"/>
                <w:szCs w:val="24"/>
                <w:highlight w:val="yellow"/>
                <w:rtl/>
                <w:lang w:eastAsia="en-US"/>
              </w:rPr>
            </w:rPrChange>
          </w:rPr>
          <w:t>10,000</w:t>
        </w:r>
      </w:ins>
      <w:r w:rsidRPr="00EA7202">
        <w:rPr>
          <w:rFonts w:cs="David"/>
          <w:i/>
          <w:sz w:val="24"/>
          <w:szCs w:val="24"/>
          <w:rtl/>
          <w:lang w:eastAsia="en-US"/>
        </w:rPr>
        <w:t>₪ (במילים</w:t>
      </w:r>
      <w:r w:rsidRPr="00962405">
        <w:rPr>
          <w:rFonts w:cs="David" w:hint="cs"/>
          <w:i/>
          <w:sz w:val="24"/>
          <w:szCs w:val="24"/>
          <w:rtl/>
          <w:lang w:eastAsia="en-US"/>
        </w:rPr>
        <w:t xml:space="preserve">: </w:t>
      </w:r>
      <w:del w:id="149" w:author="לירון יהושע" w:date="2018-01-15T13:53:00Z">
        <w:r w:rsidR="001E45B2" w:rsidRPr="007432E4" w:rsidDel="00EA7202">
          <w:rPr>
            <w:rFonts w:cs="David" w:hint="cs"/>
            <w:i/>
            <w:sz w:val="24"/>
            <w:szCs w:val="24"/>
            <w:rtl/>
            <w:lang w:eastAsia="en-US"/>
          </w:rPr>
          <w:delText>שמונה עשרה</w:delText>
        </w:r>
        <w:r w:rsidR="00774130" w:rsidRPr="00EA7202" w:rsidDel="00EA7202">
          <w:rPr>
            <w:rFonts w:cs="David"/>
            <w:i/>
            <w:sz w:val="24"/>
            <w:szCs w:val="24"/>
            <w:rtl/>
            <w:lang w:eastAsia="en-US"/>
          </w:rPr>
          <w:delText xml:space="preserve"> אלף</w:delText>
        </w:r>
        <w:r w:rsidR="001E45B2" w:rsidRPr="00EA7202" w:rsidDel="00EA7202">
          <w:rPr>
            <w:rFonts w:cs="David"/>
            <w:i/>
            <w:sz w:val="24"/>
            <w:szCs w:val="24"/>
            <w:rtl/>
            <w:lang w:eastAsia="en-US"/>
          </w:rPr>
          <w:delText xml:space="preserve"> </w:delText>
        </w:r>
        <w:r w:rsidR="001E45B2" w:rsidRPr="00EA7202" w:rsidDel="00EA7202">
          <w:rPr>
            <w:rFonts w:cs="David" w:hint="eastAsia"/>
            <w:i/>
            <w:sz w:val="24"/>
            <w:szCs w:val="24"/>
            <w:rtl/>
            <w:lang w:eastAsia="en-US"/>
          </w:rPr>
          <w:delText>ושלוש</w:delText>
        </w:r>
        <w:r w:rsidR="001E45B2" w:rsidRPr="00EA7202" w:rsidDel="00EA7202">
          <w:rPr>
            <w:rFonts w:cs="David"/>
            <w:i/>
            <w:sz w:val="24"/>
            <w:szCs w:val="24"/>
            <w:rtl/>
            <w:lang w:eastAsia="en-US"/>
          </w:rPr>
          <w:delText xml:space="preserve"> </w:delText>
        </w:r>
        <w:r w:rsidR="001E45B2" w:rsidRPr="00EA7202" w:rsidDel="00EA7202">
          <w:rPr>
            <w:rFonts w:cs="David" w:hint="eastAsia"/>
            <w:i/>
            <w:sz w:val="24"/>
            <w:szCs w:val="24"/>
            <w:rtl/>
            <w:lang w:eastAsia="en-US"/>
          </w:rPr>
          <w:delText>מאות</w:delText>
        </w:r>
      </w:del>
      <w:ins w:id="150" w:author="לירון יהושע" w:date="2018-01-15T13:53:00Z">
        <w:r w:rsidR="00EA7202" w:rsidRPr="00EA7202">
          <w:rPr>
            <w:rFonts w:cs="David" w:hint="eastAsia"/>
            <w:i/>
            <w:sz w:val="24"/>
            <w:szCs w:val="24"/>
            <w:rtl/>
            <w:lang w:eastAsia="en-US"/>
          </w:rPr>
          <w:t>עשרת</w:t>
        </w:r>
        <w:r w:rsidR="00EA7202" w:rsidRPr="00EA7202">
          <w:rPr>
            <w:rFonts w:cs="David"/>
            <w:i/>
            <w:sz w:val="24"/>
            <w:szCs w:val="24"/>
            <w:rtl/>
            <w:lang w:eastAsia="en-US"/>
          </w:rPr>
          <w:t xml:space="preserve"> </w:t>
        </w:r>
        <w:r w:rsidR="00EA7202" w:rsidRPr="00EA7202">
          <w:rPr>
            <w:rFonts w:cs="David" w:hint="eastAsia"/>
            <w:i/>
            <w:sz w:val="24"/>
            <w:szCs w:val="24"/>
            <w:rtl/>
            <w:lang w:eastAsia="en-US"/>
          </w:rPr>
          <w:t>אלפים</w:t>
        </w:r>
        <w:r w:rsidR="00EA7202" w:rsidRPr="00EA7202">
          <w:rPr>
            <w:rFonts w:cs="David"/>
            <w:i/>
            <w:sz w:val="24"/>
            <w:szCs w:val="24"/>
            <w:rtl/>
            <w:lang w:eastAsia="en-US"/>
          </w:rPr>
          <w:t xml:space="preserve"> </w:t>
        </w:r>
        <w:r w:rsidR="00EA7202" w:rsidRPr="00EA7202">
          <w:rPr>
            <w:rFonts w:cs="David" w:hint="eastAsia"/>
            <w:i/>
            <w:sz w:val="24"/>
            <w:szCs w:val="24"/>
            <w:rtl/>
            <w:lang w:eastAsia="en-US"/>
          </w:rPr>
          <w:t>ש</w:t>
        </w:r>
        <w:r w:rsidR="00EA7202" w:rsidRPr="00EA7202">
          <w:rPr>
            <w:rFonts w:cs="David"/>
            <w:i/>
            <w:sz w:val="24"/>
            <w:szCs w:val="24"/>
            <w:rtl/>
            <w:lang w:eastAsia="en-US"/>
          </w:rPr>
          <w:t>"ח</w:t>
        </w:r>
      </w:ins>
      <w:del w:id="151" w:author="לירון יהושע" w:date="2018-01-15T13:53:00Z">
        <w:r w:rsidR="00774130" w:rsidRPr="00EA7202" w:rsidDel="00EA7202">
          <w:rPr>
            <w:rFonts w:cs="David"/>
            <w:i/>
            <w:sz w:val="24"/>
            <w:szCs w:val="24"/>
            <w:rtl/>
            <w:lang w:eastAsia="en-US"/>
          </w:rPr>
          <w:delText xml:space="preserve"> </w:delText>
        </w:r>
        <w:r w:rsidR="001E45B2" w:rsidRPr="00EA7202" w:rsidDel="00EA7202">
          <w:rPr>
            <w:rFonts w:cs="David" w:hint="eastAsia"/>
            <w:i/>
            <w:sz w:val="24"/>
            <w:szCs w:val="24"/>
            <w:rtl/>
            <w:lang w:eastAsia="en-US"/>
          </w:rPr>
          <w:delText>₪</w:delText>
        </w:r>
      </w:del>
      <w:r w:rsidR="001E45B2" w:rsidRPr="00EA7202">
        <w:rPr>
          <w:rFonts w:cs="David"/>
          <w:i/>
          <w:sz w:val="24"/>
          <w:szCs w:val="24"/>
          <w:rtl/>
          <w:lang w:eastAsia="en-US"/>
        </w:rPr>
        <w:t>)</w:t>
      </w:r>
      <w:r w:rsidRPr="00EA7202">
        <w:rPr>
          <w:rFonts w:cs="David"/>
          <w:i/>
          <w:sz w:val="24"/>
          <w:szCs w:val="24"/>
          <w:rtl/>
          <w:lang w:eastAsia="en-US"/>
        </w:rPr>
        <w:t>,</w:t>
      </w:r>
      <w:r w:rsidRPr="00253663">
        <w:rPr>
          <w:rFonts w:cs="David" w:hint="cs"/>
          <w:i/>
          <w:sz w:val="24"/>
          <w:szCs w:val="24"/>
          <w:rtl/>
          <w:lang w:eastAsia="en-US"/>
        </w:rPr>
        <w:t xml:space="preserve"> שיוצמד למדד המחירים לצרכן הידוע במועד האחרון </w:t>
      </w:r>
      <w:r w:rsidRPr="00866A4C">
        <w:rPr>
          <w:rFonts w:cs="David" w:hint="cs"/>
          <w:i/>
          <w:sz w:val="24"/>
          <w:szCs w:val="24"/>
          <w:rtl/>
          <w:lang w:eastAsia="en-US"/>
        </w:rPr>
        <w:t>להגשת ההצעות</w:t>
      </w:r>
      <w:r w:rsidRPr="00253663">
        <w:rPr>
          <w:rFonts w:cs="David" w:hint="cs"/>
          <w:i/>
          <w:sz w:val="24"/>
          <w:szCs w:val="24"/>
          <w:rtl/>
          <w:lang w:eastAsia="en-US"/>
        </w:rPr>
        <w:t xml:space="preserve"> אשר תדרשו מאת __________________ (להלן - </w:t>
      </w:r>
      <w:r w:rsidRPr="005F6A7C">
        <w:rPr>
          <w:rFonts w:cs="David" w:hint="eastAsia"/>
          <w:b/>
          <w:bCs/>
          <w:i/>
          <w:sz w:val="24"/>
          <w:szCs w:val="24"/>
          <w:rtl/>
          <w:lang w:eastAsia="en-US"/>
        </w:rPr>
        <w:t>החייב</w:t>
      </w:r>
      <w:r w:rsidRPr="00253663">
        <w:rPr>
          <w:rFonts w:cs="David" w:hint="cs"/>
          <w:i/>
          <w:sz w:val="24"/>
          <w:szCs w:val="24"/>
          <w:rtl/>
          <w:lang w:eastAsia="en-US"/>
        </w:rPr>
        <w:t>)</w:t>
      </w:r>
      <w:r w:rsidR="00F01BF9">
        <w:rPr>
          <w:rFonts w:cs="David" w:hint="cs"/>
          <w:i/>
          <w:sz w:val="24"/>
          <w:szCs w:val="24"/>
          <w:rtl/>
          <w:lang w:eastAsia="en-US"/>
        </w:rPr>
        <w:t xml:space="preserve"> </w:t>
      </w:r>
      <w:r w:rsidRPr="00253663">
        <w:rPr>
          <w:rFonts w:cs="David" w:hint="cs"/>
          <w:i/>
          <w:sz w:val="24"/>
          <w:szCs w:val="24"/>
          <w:rtl/>
          <w:lang w:eastAsia="en-US"/>
        </w:rPr>
        <w:t xml:space="preserve">בקשר עם </w:t>
      </w:r>
      <w:r w:rsidR="009B1A10" w:rsidRPr="009B1A10">
        <w:rPr>
          <w:rFonts w:cs="David"/>
          <w:i/>
          <w:sz w:val="24"/>
          <w:szCs w:val="24"/>
          <w:rtl/>
          <w:lang w:eastAsia="en-US"/>
        </w:rPr>
        <w:t xml:space="preserve">מכרז פומבי מספר </w:t>
      </w:r>
      <w:r w:rsidR="004E4C35">
        <w:rPr>
          <w:rFonts w:cs="David" w:hint="cs"/>
          <w:i/>
          <w:sz w:val="24"/>
          <w:szCs w:val="24"/>
          <w:rtl/>
          <w:lang w:eastAsia="en-US"/>
        </w:rPr>
        <w:t>12/2017</w:t>
      </w:r>
      <w:r w:rsidR="009B1A10" w:rsidRPr="009B1A10">
        <w:rPr>
          <w:rFonts w:cs="David"/>
          <w:i/>
          <w:sz w:val="24"/>
          <w:szCs w:val="24"/>
          <w:rtl/>
          <w:lang w:eastAsia="en-US"/>
        </w:rPr>
        <w:t xml:space="preserve"> למתן שירותי ייעוץ וניהול וליווי פרויקטי מחשוב בתחום הפיננסי  </w:t>
      </w:r>
      <w:r w:rsidR="0034082D" w:rsidRPr="0036065D">
        <w:rPr>
          <w:rFonts w:cs="David" w:hint="cs"/>
          <w:color w:val="000000"/>
          <w:sz w:val="24"/>
          <w:szCs w:val="24"/>
          <w:rtl/>
        </w:rPr>
        <w:t>לאגף החשב הכללי</w:t>
      </w:r>
      <w:r w:rsidRPr="00253663">
        <w:rPr>
          <w:rFonts w:cs="David" w:hint="cs"/>
          <w:i/>
          <w:sz w:val="24"/>
          <w:szCs w:val="24"/>
          <w:rtl/>
          <w:lang w:eastAsia="en-US"/>
        </w:rPr>
        <w:t>,</w:t>
      </w:r>
      <w:r w:rsidRPr="00253663">
        <w:rPr>
          <w:rFonts w:cs="David"/>
          <w:i/>
          <w:sz w:val="24"/>
          <w:szCs w:val="24"/>
          <w:rtl/>
          <w:lang w:eastAsia="en-US"/>
        </w:rPr>
        <w:t xml:space="preserve"> </w:t>
      </w:r>
      <w:r w:rsidRPr="00253663">
        <w:rPr>
          <w:rFonts w:cs="David" w:hint="eastAsia"/>
          <w:i/>
          <w:sz w:val="24"/>
          <w:szCs w:val="24"/>
          <w:rtl/>
          <w:lang w:eastAsia="en-US"/>
        </w:rPr>
        <w:t>משרד</w:t>
      </w:r>
      <w:r w:rsidRPr="00253663">
        <w:rPr>
          <w:rFonts w:cs="David"/>
          <w:i/>
          <w:sz w:val="24"/>
          <w:szCs w:val="24"/>
          <w:rtl/>
          <w:lang w:eastAsia="en-US"/>
        </w:rPr>
        <w:t xml:space="preserve"> </w:t>
      </w:r>
      <w:r w:rsidRPr="00253663">
        <w:rPr>
          <w:rFonts w:cs="David" w:hint="eastAsia"/>
          <w:i/>
          <w:sz w:val="24"/>
          <w:szCs w:val="24"/>
          <w:rtl/>
          <w:lang w:eastAsia="en-US"/>
        </w:rPr>
        <w:t>האוצר</w:t>
      </w:r>
      <w:r w:rsidRPr="00253663">
        <w:rPr>
          <w:rFonts w:cs="David" w:hint="cs"/>
          <w:i/>
          <w:sz w:val="24"/>
          <w:szCs w:val="24"/>
          <w:rtl/>
          <w:lang w:eastAsia="en-US"/>
        </w:rPr>
        <w:t>.</w:t>
      </w:r>
    </w:p>
    <w:p w:rsidR="00774130" w:rsidRPr="00253663" w:rsidRDefault="00774130" w:rsidP="00253663">
      <w:pPr>
        <w:ind w:left="26"/>
        <w:jc w:val="both"/>
        <w:rPr>
          <w:rFonts w:cs="David"/>
          <w:i/>
          <w:sz w:val="24"/>
          <w:szCs w:val="24"/>
          <w:rtl/>
          <w:lang w:eastAsia="en-US"/>
        </w:rPr>
      </w:pPr>
    </w:p>
    <w:p w:rsidR="001E46AF" w:rsidRPr="00253663" w:rsidRDefault="001E46AF" w:rsidP="00253663">
      <w:pPr>
        <w:overflowPunct w:val="0"/>
        <w:autoSpaceDE w:val="0"/>
        <w:autoSpaceDN w:val="0"/>
        <w:adjustRightInd w:val="0"/>
        <w:spacing w:after="120" w:line="360" w:lineRule="auto"/>
        <w:jc w:val="both"/>
        <w:textAlignment w:val="baseline"/>
        <w:rPr>
          <w:rFonts w:cs="David"/>
          <w:i/>
          <w:sz w:val="24"/>
          <w:szCs w:val="24"/>
          <w:rtl/>
          <w:lang w:eastAsia="en-US"/>
        </w:rPr>
      </w:pPr>
      <w:r w:rsidRPr="00253663">
        <w:rPr>
          <w:rFonts w:cs="David" w:hint="cs"/>
          <w:i/>
          <w:sz w:val="24"/>
          <w:szCs w:val="24"/>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rsidR="001E46AF" w:rsidRPr="00253663" w:rsidRDefault="001E46AF" w:rsidP="00253663">
      <w:pPr>
        <w:widowControl w:val="0"/>
        <w:spacing w:line="360" w:lineRule="auto"/>
        <w:ind w:left="26"/>
        <w:jc w:val="both"/>
        <w:rPr>
          <w:rFonts w:cs="David"/>
          <w:i/>
          <w:sz w:val="24"/>
          <w:szCs w:val="24"/>
          <w:lang w:eastAsia="en-US"/>
        </w:rPr>
      </w:pPr>
      <w:r w:rsidRPr="00253663">
        <w:rPr>
          <w:rFonts w:cs="David" w:hint="cs"/>
          <w:i/>
          <w:sz w:val="24"/>
          <w:szCs w:val="24"/>
          <w:rtl/>
          <w:lang w:eastAsia="en-US"/>
        </w:rPr>
        <w:t xml:space="preserve">ערבות זו תהיה בתוקף עד תאריך </w:t>
      </w:r>
      <w:r>
        <w:rPr>
          <w:rFonts w:cs="David" w:hint="cs"/>
          <w:i/>
          <w:sz w:val="24"/>
          <w:szCs w:val="24"/>
          <w:rtl/>
          <w:lang w:eastAsia="en-US"/>
        </w:rPr>
        <w:t>_____________</w:t>
      </w:r>
      <w:r w:rsidRPr="00253663">
        <w:rPr>
          <w:rFonts w:cs="David" w:hint="cs"/>
          <w:i/>
          <w:sz w:val="24"/>
          <w:szCs w:val="24"/>
          <w:rtl/>
          <w:lang w:eastAsia="en-US"/>
        </w:rPr>
        <w:t xml:space="preserve">, אא"כ תוארך על פי בקשת החייב קודם לכן. </w:t>
      </w:r>
    </w:p>
    <w:p w:rsidR="001E46AF" w:rsidRPr="00253663" w:rsidRDefault="001E46AF" w:rsidP="00253663">
      <w:pPr>
        <w:widowControl w:val="0"/>
        <w:spacing w:line="360" w:lineRule="auto"/>
        <w:ind w:left="26"/>
        <w:jc w:val="both"/>
        <w:rPr>
          <w:rFonts w:cs="David"/>
          <w:i/>
          <w:sz w:val="24"/>
          <w:szCs w:val="24"/>
          <w:rtl/>
          <w:lang w:eastAsia="en-US"/>
        </w:rPr>
      </w:pPr>
      <w:r w:rsidRPr="00253663">
        <w:rPr>
          <w:rFonts w:cs="David" w:hint="cs"/>
          <w:i/>
          <w:sz w:val="24"/>
          <w:szCs w:val="24"/>
          <w:rtl/>
          <w:lang w:eastAsia="en-US"/>
        </w:rPr>
        <w:t>דרישה על פי ערבות זו יש להפנות לסניף הבנק/חברת הביטוח שכתובתו:</w:t>
      </w:r>
    </w:p>
    <w:p w:rsidR="001E46AF" w:rsidRPr="00253663" w:rsidRDefault="001E46AF" w:rsidP="00735255">
      <w:pPr>
        <w:widowControl w:val="0"/>
        <w:spacing w:line="360" w:lineRule="auto"/>
        <w:ind w:left="26"/>
        <w:rPr>
          <w:rFonts w:cs="David"/>
          <w:sz w:val="24"/>
          <w:szCs w:val="24"/>
          <w:rtl/>
        </w:rPr>
      </w:pPr>
    </w:p>
    <w:p w:rsidR="001E46AF" w:rsidRPr="00253663" w:rsidRDefault="001E46AF" w:rsidP="00735255">
      <w:pPr>
        <w:widowControl w:val="0"/>
        <w:spacing w:line="360" w:lineRule="auto"/>
        <w:ind w:left="1440"/>
        <w:rPr>
          <w:rFonts w:cs="David"/>
          <w:sz w:val="24"/>
          <w:szCs w:val="24"/>
          <w:rtl/>
        </w:rPr>
      </w:pPr>
      <w:r w:rsidRPr="00253663">
        <w:rPr>
          <w:rFonts w:cs="David" w:hint="cs"/>
          <w:sz w:val="24"/>
          <w:szCs w:val="24"/>
          <w:rtl/>
        </w:rPr>
        <w:t>_________________</w:t>
      </w:r>
      <w:r w:rsidR="00F01BF9" w:rsidRPr="00735255">
        <w:rPr>
          <w:rFonts w:cs="David" w:hint="cs"/>
          <w:spacing w:val="400"/>
          <w:sz w:val="24"/>
          <w:szCs w:val="24"/>
          <w:rtl/>
        </w:rPr>
        <w:t xml:space="preserve"> </w:t>
      </w:r>
      <w:r w:rsidRPr="00735255">
        <w:rPr>
          <w:rFonts w:cs="David" w:hint="cs"/>
          <w:spacing w:val="400"/>
          <w:sz w:val="24"/>
          <w:szCs w:val="24"/>
          <w:rtl/>
        </w:rPr>
        <w:t xml:space="preserve"> </w:t>
      </w:r>
      <w:r w:rsidRPr="00253663">
        <w:rPr>
          <w:rFonts w:cs="David" w:hint="cs"/>
          <w:sz w:val="24"/>
          <w:szCs w:val="24"/>
          <w:rtl/>
        </w:rPr>
        <w:t>___________________</w:t>
      </w:r>
    </w:p>
    <w:p w:rsidR="001E46AF" w:rsidRPr="00253663" w:rsidRDefault="001E46AF" w:rsidP="00735255">
      <w:pPr>
        <w:widowControl w:val="0"/>
        <w:spacing w:line="360" w:lineRule="auto"/>
        <w:ind w:left="1440"/>
        <w:rPr>
          <w:rFonts w:cs="David"/>
          <w:sz w:val="24"/>
          <w:szCs w:val="24"/>
          <w:rtl/>
        </w:rPr>
      </w:pPr>
      <w:r w:rsidRPr="00253663">
        <w:rPr>
          <w:rFonts w:cs="David" w:hint="cs"/>
          <w:sz w:val="24"/>
          <w:szCs w:val="24"/>
          <w:rtl/>
        </w:rPr>
        <w:t>שם הבנק/חברת הביטוח</w:t>
      </w:r>
      <w:r w:rsidR="00F01BF9" w:rsidRPr="00735255">
        <w:rPr>
          <w:rFonts w:cs="David" w:hint="cs"/>
          <w:spacing w:val="400"/>
          <w:sz w:val="24"/>
          <w:szCs w:val="24"/>
          <w:rtl/>
        </w:rPr>
        <w:t xml:space="preserve"> </w:t>
      </w:r>
      <w:r w:rsidRPr="00253663">
        <w:rPr>
          <w:rFonts w:cs="David" w:hint="cs"/>
          <w:sz w:val="24"/>
          <w:szCs w:val="24"/>
          <w:rtl/>
        </w:rPr>
        <w:t xml:space="preserve">מספר הבנק ומספר הסניף </w:t>
      </w:r>
    </w:p>
    <w:p w:rsidR="001E46AF" w:rsidRPr="00253663" w:rsidRDefault="001E46AF" w:rsidP="001E46AF">
      <w:pPr>
        <w:widowControl w:val="0"/>
        <w:spacing w:line="360" w:lineRule="auto"/>
        <w:ind w:left="2160"/>
        <w:rPr>
          <w:rFonts w:cs="David"/>
          <w:sz w:val="24"/>
          <w:szCs w:val="24"/>
          <w:rtl/>
        </w:rPr>
      </w:pPr>
    </w:p>
    <w:p w:rsidR="001E46AF" w:rsidRPr="00253663" w:rsidRDefault="001E46AF" w:rsidP="001E46AF">
      <w:pPr>
        <w:widowControl w:val="0"/>
        <w:spacing w:line="360" w:lineRule="auto"/>
        <w:ind w:left="2160"/>
        <w:rPr>
          <w:rFonts w:cs="David"/>
          <w:sz w:val="24"/>
          <w:szCs w:val="24"/>
          <w:rtl/>
        </w:rPr>
      </w:pPr>
      <w:r w:rsidRPr="00253663">
        <w:rPr>
          <w:rFonts w:cs="David" w:hint="cs"/>
          <w:sz w:val="24"/>
          <w:szCs w:val="24"/>
          <w:rtl/>
        </w:rPr>
        <w:t>________________________________</w:t>
      </w:r>
    </w:p>
    <w:p w:rsidR="001E46AF" w:rsidRPr="00253663" w:rsidRDefault="001E46AF" w:rsidP="001E46AF">
      <w:pPr>
        <w:widowControl w:val="0"/>
        <w:spacing w:line="360" w:lineRule="auto"/>
        <w:ind w:left="2880"/>
        <w:rPr>
          <w:rFonts w:cs="David"/>
          <w:sz w:val="24"/>
          <w:szCs w:val="24"/>
          <w:rtl/>
        </w:rPr>
      </w:pPr>
      <w:r w:rsidRPr="00253663">
        <w:rPr>
          <w:rFonts w:cs="David" w:hint="cs"/>
          <w:sz w:val="24"/>
          <w:szCs w:val="24"/>
          <w:rtl/>
        </w:rPr>
        <w:t>כתובת סניף הבנק/חברת הביטוח</w:t>
      </w:r>
    </w:p>
    <w:p w:rsidR="001E46AF" w:rsidRPr="00253663" w:rsidRDefault="001E46AF" w:rsidP="00253663">
      <w:pPr>
        <w:widowControl w:val="0"/>
        <w:spacing w:line="360" w:lineRule="auto"/>
        <w:rPr>
          <w:rFonts w:cs="David"/>
          <w:sz w:val="24"/>
          <w:szCs w:val="24"/>
          <w:rtl/>
        </w:rPr>
      </w:pPr>
    </w:p>
    <w:p w:rsidR="001E46AF" w:rsidRPr="00253663" w:rsidRDefault="001E46AF" w:rsidP="001E46AF">
      <w:pPr>
        <w:widowControl w:val="0"/>
        <w:spacing w:line="360" w:lineRule="auto"/>
        <w:ind w:left="26"/>
        <w:rPr>
          <w:rFonts w:cs="David"/>
          <w:sz w:val="24"/>
          <w:szCs w:val="24"/>
          <w:rtl/>
        </w:rPr>
      </w:pPr>
      <w:r w:rsidRPr="00253663">
        <w:rPr>
          <w:rFonts w:cs="David" w:hint="cs"/>
          <w:sz w:val="24"/>
          <w:szCs w:val="24"/>
          <w:rtl/>
        </w:rPr>
        <w:t xml:space="preserve">ערבות זו אינה ניתנת להעברה. </w:t>
      </w:r>
    </w:p>
    <w:p w:rsidR="001E46AF" w:rsidRPr="00253663" w:rsidRDefault="001E46AF" w:rsidP="00735255">
      <w:pPr>
        <w:widowControl w:val="0"/>
        <w:spacing w:line="360" w:lineRule="auto"/>
        <w:ind w:left="26"/>
        <w:rPr>
          <w:rFonts w:cs="David"/>
          <w:sz w:val="24"/>
          <w:szCs w:val="24"/>
          <w:rtl/>
        </w:rPr>
      </w:pPr>
      <w:r w:rsidRPr="00253663">
        <w:rPr>
          <w:rFonts w:cs="David" w:hint="cs"/>
          <w:sz w:val="24"/>
          <w:szCs w:val="24"/>
          <w:rtl/>
        </w:rPr>
        <w:t>_____________</w:t>
      </w:r>
      <w:r w:rsidR="00735255" w:rsidRPr="00253663">
        <w:rPr>
          <w:rFonts w:cs="David" w:hint="cs"/>
          <w:sz w:val="24"/>
          <w:szCs w:val="24"/>
          <w:rtl/>
        </w:rPr>
        <w:t>_</w:t>
      </w:r>
      <w:r w:rsidRPr="00253663">
        <w:rPr>
          <w:rFonts w:cs="David" w:hint="cs"/>
          <w:sz w:val="24"/>
          <w:szCs w:val="24"/>
          <w:rtl/>
        </w:rPr>
        <w:t>_</w:t>
      </w:r>
      <w:r w:rsidR="00735255" w:rsidRPr="00735255">
        <w:rPr>
          <w:rFonts w:cs="David" w:hint="cs"/>
          <w:spacing w:val="400"/>
          <w:sz w:val="24"/>
          <w:szCs w:val="24"/>
          <w:rtl/>
        </w:rPr>
        <w:t xml:space="preserve"> </w:t>
      </w:r>
      <w:r w:rsidRPr="00253663">
        <w:rPr>
          <w:rFonts w:cs="David" w:hint="cs"/>
          <w:sz w:val="24"/>
          <w:szCs w:val="24"/>
          <w:rtl/>
        </w:rPr>
        <w:t>______________</w:t>
      </w:r>
      <w:r w:rsidR="00735255" w:rsidRPr="00735255">
        <w:rPr>
          <w:rFonts w:cs="David" w:hint="cs"/>
          <w:spacing w:val="400"/>
          <w:sz w:val="24"/>
          <w:szCs w:val="24"/>
          <w:rtl/>
        </w:rPr>
        <w:t xml:space="preserve"> </w:t>
      </w:r>
      <w:r w:rsidRPr="00253663">
        <w:rPr>
          <w:rFonts w:cs="David" w:hint="cs"/>
          <w:sz w:val="24"/>
          <w:szCs w:val="24"/>
          <w:rtl/>
        </w:rPr>
        <w:t>_______________</w:t>
      </w:r>
    </w:p>
    <w:p w:rsidR="001E46AF" w:rsidRPr="002C5841" w:rsidRDefault="00F01BF9" w:rsidP="002C5841">
      <w:pPr>
        <w:widowControl w:val="0"/>
        <w:overflowPunct w:val="0"/>
        <w:autoSpaceDE w:val="0"/>
        <w:autoSpaceDN w:val="0"/>
        <w:adjustRightInd w:val="0"/>
        <w:spacing w:after="120" w:line="360" w:lineRule="auto"/>
        <w:ind w:left="709" w:hanging="709"/>
        <w:textAlignment w:val="baseline"/>
        <w:rPr>
          <w:rFonts w:ascii="David" w:hAnsi="David" w:cs="David"/>
          <w:kern w:val="28"/>
          <w:sz w:val="24"/>
          <w:szCs w:val="24"/>
          <w:rtl/>
          <w:lang w:eastAsia="en-US"/>
        </w:rPr>
      </w:pPr>
      <w:r w:rsidRPr="002C5841">
        <w:rPr>
          <w:rFonts w:cs="David" w:hint="cs"/>
          <w:spacing w:val="400"/>
          <w:kern w:val="28"/>
          <w:sz w:val="24"/>
          <w:szCs w:val="24"/>
          <w:rtl/>
        </w:rPr>
        <w:t xml:space="preserve"> </w:t>
      </w:r>
      <w:r w:rsidR="001E46AF" w:rsidRPr="00253663">
        <w:rPr>
          <w:rFonts w:cs="David" w:hint="cs"/>
          <w:kern w:val="28"/>
          <w:sz w:val="24"/>
          <w:szCs w:val="24"/>
          <w:rtl/>
        </w:rPr>
        <w:t>תאריך</w:t>
      </w:r>
      <w:r w:rsidR="001E46AF" w:rsidRPr="00253663">
        <w:rPr>
          <w:rFonts w:cs="David" w:hint="cs"/>
          <w:kern w:val="28"/>
          <w:sz w:val="24"/>
          <w:szCs w:val="24"/>
          <w:rtl/>
        </w:rPr>
        <w:tab/>
      </w:r>
      <w:r w:rsidR="001E46AF" w:rsidRPr="00253663">
        <w:rPr>
          <w:rFonts w:cs="David" w:hint="cs"/>
          <w:kern w:val="28"/>
          <w:sz w:val="24"/>
          <w:szCs w:val="24"/>
          <w:rtl/>
        </w:rPr>
        <w:tab/>
      </w:r>
      <w:r w:rsidRPr="002C5841">
        <w:rPr>
          <w:rFonts w:cs="David" w:hint="cs"/>
          <w:spacing w:val="400"/>
          <w:kern w:val="28"/>
          <w:sz w:val="24"/>
          <w:szCs w:val="24"/>
          <w:rtl/>
        </w:rPr>
        <w:t xml:space="preserve"> </w:t>
      </w:r>
      <w:r w:rsidR="001E46AF" w:rsidRPr="00253663">
        <w:rPr>
          <w:rFonts w:cs="David" w:hint="cs"/>
          <w:kern w:val="28"/>
          <w:sz w:val="24"/>
          <w:szCs w:val="24"/>
          <w:rtl/>
        </w:rPr>
        <w:t>שם מלא</w:t>
      </w:r>
      <w:r w:rsidR="001E46AF" w:rsidRPr="00253663">
        <w:rPr>
          <w:rFonts w:cs="David" w:hint="cs"/>
          <w:kern w:val="28"/>
          <w:sz w:val="24"/>
          <w:szCs w:val="24"/>
          <w:rtl/>
        </w:rPr>
        <w:tab/>
      </w:r>
      <w:r w:rsidR="001E46AF" w:rsidRPr="00253663">
        <w:rPr>
          <w:rFonts w:cs="David" w:hint="cs"/>
          <w:kern w:val="28"/>
          <w:sz w:val="24"/>
          <w:szCs w:val="24"/>
          <w:rtl/>
        </w:rPr>
        <w:tab/>
      </w:r>
      <w:r w:rsidR="002C5841" w:rsidRPr="002C5841">
        <w:rPr>
          <w:rFonts w:cs="David" w:hint="cs"/>
          <w:spacing w:val="400"/>
          <w:kern w:val="28"/>
          <w:sz w:val="24"/>
          <w:szCs w:val="24"/>
          <w:rtl/>
        </w:rPr>
        <w:t xml:space="preserve"> </w:t>
      </w:r>
      <w:r w:rsidR="001E46AF" w:rsidRPr="00253663">
        <w:rPr>
          <w:rFonts w:cs="David" w:hint="cs"/>
          <w:kern w:val="28"/>
          <w:sz w:val="24"/>
          <w:szCs w:val="24"/>
          <w:rtl/>
        </w:rPr>
        <w:t>חתימה וחותמת</w:t>
      </w:r>
    </w:p>
    <w:p w:rsidR="00473501" w:rsidRDefault="00473501" w:rsidP="00FB40B4">
      <w:pPr>
        <w:spacing w:line="360" w:lineRule="auto"/>
        <w:rPr>
          <w:rFonts w:cs="David"/>
          <w:sz w:val="24"/>
          <w:szCs w:val="24"/>
          <w:rtl/>
        </w:rPr>
      </w:pPr>
    </w:p>
    <w:p w:rsidR="00241257" w:rsidRPr="005714BF" w:rsidRDefault="00DF6655" w:rsidP="009F5273">
      <w:pPr>
        <w:pStyle w:val="Heading2"/>
        <w:rPr>
          <w:rtl/>
        </w:rPr>
      </w:pPr>
      <w:r>
        <w:rPr>
          <w:sz w:val="24"/>
          <w:szCs w:val="24"/>
          <w:rtl/>
        </w:rPr>
        <w:br w:type="page"/>
      </w:r>
      <w:r w:rsidR="00241257" w:rsidRPr="005714BF">
        <w:rPr>
          <w:rFonts w:hint="cs"/>
          <w:rtl/>
        </w:rPr>
        <w:t xml:space="preserve">נספח </w:t>
      </w:r>
      <w:r w:rsidR="0053471D" w:rsidRPr="005714BF">
        <w:rPr>
          <w:rFonts w:hint="cs"/>
          <w:rtl/>
        </w:rPr>
        <w:t>י</w:t>
      </w:r>
      <w:r w:rsidR="00E13B68" w:rsidRPr="005714BF">
        <w:rPr>
          <w:rFonts w:hint="cs"/>
          <w:rtl/>
        </w:rPr>
        <w:t>ג</w:t>
      </w:r>
      <w:r w:rsidR="00241257" w:rsidRPr="005714BF">
        <w:rPr>
          <w:rFonts w:hint="cs"/>
          <w:rtl/>
        </w:rPr>
        <w:t>' חוזה לשיתוף פעולה בין המשתמש לממשלה ביחס לפורטל הספקים</w:t>
      </w:r>
    </w:p>
    <w:p w:rsidR="00241257" w:rsidRPr="00253663" w:rsidRDefault="00241257" w:rsidP="00B3696B">
      <w:pPr>
        <w:spacing w:line="720" w:lineRule="auto"/>
        <w:rPr>
          <w:rFonts w:cs="David"/>
          <w:sz w:val="24"/>
          <w:szCs w:val="24"/>
          <w:rtl/>
        </w:rPr>
      </w:pPr>
      <w:r w:rsidRPr="00253663">
        <w:rPr>
          <w:rFonts w:cs="David" w:hint="cs"/>
          <w:sz w:val="24"/>
          <w:szCs w:val="24"/>
          <w:rtl/>
        </w:rPr>
        <w:t>שנערך ונחתם ביום ____________</w:t>
      </w:r>
      <w:r w:rsidR="00F01BF9">
        <w:rPr>
          <w:rFonts w:cs="David" w:hint="cs"/>
          <w:sz w:val="24"/>
          <w:szCs w:val="24"/>
          <w:rtl/>
        </w:rPr>
        <w:t xml:space="preserve"> </w:t>
      </w:r>
      <w:r w:rsidRPr="00253663">
        <w:rPr>
          <w:rFonts w:cs="David" w:hint="cs"/>
          <w:sz w:val="24"/>
          <w:szCs w:val="24"/>
          <w:rtl/>
        </w:rPr>
        <w:t>לחודש ______________</w:t>
      </w:r>
      <w:r w:rsidR="00F01BF9">
        <w:rPr>
          <w:rFonts w:cs="David" w:hint="cs"/>
          <w:sz w:val="24"/>
          <w:szCs w:val="24"/>
          <w:rtl/>
        </w:rPr>
        <w:t xml:space="preserve"> </w:t>
      </w:r>
      <w:r w:rsidRPr="00253663">
        <w:rPr>
          <w:rFonts w:cs="David" w:hint="cs"/>
          <w:sz w:val="24"/>
          <w:szCs w:val="24"/>
          <w:rtl/>
        </w:rPr>
        <w:t>בשנת _____________</w:t>
      </w:r>
    </w:p>
    <w:p w:rsidR="00241257" w:rsidRPr="00253663" w:rsidRDefault="00241257" w:rsidP="00B3696B">
      <w:pPr>
        <w:spacing w:line="600" w:lineRule="auto"/>
        <w:rPr>
          <w:rFonts w:cs="David"/>
          <w:sz w:val="24"/>
          <w:szCs w:val="24"/>
          <w:rtl/>
        </w:rPr>
      </w:pPr>
      <w:r w:rsidRPr="00253663">
        <w:rPr>
          <w:rFonts w:cs="David" w:hint="cs"/>
          <w:b/>
          <w:bCs/>
          <w:sz w:val="24"/>
          <w:szCs w:val="24"/>
          <w:rtl/>
        </w:rPr>
        <w:t>ב י ן</w:t>
      </w:r>
      <w:r w:rsidRPr="00253663">
        <w:rPr>
          <w:rFonts w:cs="David" w:hint="cs"/>
          <w:sz w:val="24"/>
          <w:szCs w:val="24"/>
          <w:rtl/>
        </w:rPr>
        <w:t xml:space="preserve"> :</w:t>
      </w:r>
      <w:r w:rsidRPr="00253663">
        <w:rPr>
          <w:rFonts w:cs="David" w:hint="cs"/>
          <w:sz w:val="24"/>
          <w:szCs w:val="24"/>
          <w:rtl/>
        </w:rPr>
        <w:tab/>
        <w:t xml:space="preserve">ממשלת ישראל בשם מדינת ישראל המיוצגת ע"י החשב הכללי </w:t>
      </w:r>
    </w:p>
    <w:p w:rsidR="00241257" w:rsidRPr="00B3696B" w:rsidRDefault="00B3696B" w:rsidP="00B3696B">
      <w:pPr>
        <w:spacing w:line="480" w:lineRule="auto"/>
        <w:jc w:val="center"/>
        <w:rPr>
          <w:rFonts w:cs="David"/>
          <w:b/>
          <w:bCs/>
          <w:sz w:val="24"/>
          <w:szCs w:val="24"/>
          <w:rtl/>
        </w:rPr>
      </w:pPr>
      <w:r w:rsidRPr="00253663">
        <w:rPr>
          <w:rFonts w:cs="David" w:hint="cs"/>
          <w:b/>
          <w:bCs/>
          <w:sz w:val="24"/>
          <w:szCs w:val="24"/>
          <w:rtl/>
        </w:rPr>
        <w:t xml:space="preserve"> </w:t>
      </w:r>
      <w:r w:rsidR="00241257" w:rsidRPr="00253663">
        <w:rPr>
          <w:rFonts w:cs="David" w:hint="cs"/>
          <w:b/>
          <w:bCs/>
          <w:sz w:val="24"/>
          <w:szCs w:val="24"/>
          <w:rtl/>
        </w:rPr>
        <w:t>(להלן - הממשלה)</w:t>
      </w:r>
    </w:p>
    <w:p w:rsidR="00241257" w:rsidRPr="00253663" w:rsidRDefault="00241257" w:rsidP="00241257">
      <w:pPr>
        <w:spacing w:line="360" w:lineRule="auto"/>
        <w:jc w:val="right"/>
        <w:rPr>
          <w:rFonts w:cs="David"/>
          <w:b/>
          <w:bCs/>
          <w:sz w:val="24"/>
          <w:szCs w:val="24"/>
          <w:u w:val="single"/>
          <w:rtl/>
        </w:rPr>
      </w:pPr>
      <w:r w:rsidRPr="00253663">
        <w:rPr>
          <w:rFonts w:cs="David" w:hint="cs"/>
          <w:b/>
          <w:bCs/>
          <w:sz w:val="24"/>
          <w:szCs w:val="24"/>
          <w:u w:val="single"/>
          <w:rtl/>
        </w:rPr>
        <w:t>מ צ ד</w:t>
      </w:r>
      <w:r w:rsidR="00954291">
        <w:rPr>
          <w:rFonts w:cs="David" w:hint="cs"/>
          <w:b/>
          <w:bCs/>
          <w:sz w:val="24"/>
          <w:szCs w:val="24"/>
          <w:u w:val="single"/>
          <w:rtl/>
        </w:rPr>
        <w:t xml:space="preserve"> </w:t>
      </w:r>
      <w:r w:rsidRPr="00253663">
        <w:rPr>
          <w:rFonts w:cs="David" w:hint="cs"/>
          <w:b/>
          <w:bCs/>
          <w:sz w:val="24"/>
          <w:szCs w:val="24"/>
          <w:u w:val="single"/>
          <w:rtl/>
        </w:rPr>
        <w:t xml:space="preserve">א ח ד </w:t>
      </w:r>
    </w:p>
    <w:p w:rsidR="00241257" w:rsidRPr="00253663" w:rsidRDefault="00241257" w:rsidP="00B3696B">
      <w:pPr>
        <w:spacing w:line="480" w:lineRule="auto"/>
        <w:rPr>
          <w:rFonts w:cs="David"/>
          <w:sz w:val="24"/>
          <w:szCs w:val="24"/>
          <w:rtl/>
        </w:rPr>
      </w:pPr>
      <w:r w:rsidRPr="00253663">
        <w:rPr>
          <w:rFonts w:cs="David" w:hint="cs"/>
          <w:b/>
          <w:bCs/>
          <w:sz w:val="24"/>
          <w:szCs w:val="24"/>
          <w:rtl/>
        </w:rPr>
        <w:t>ל ב י ן</w:t>
      </w:r>
      <w:r w:rsidRPr="00253663">
        <w:rPr>
          <w:rFonts w:cs="David" w:hint="cs"/>
          <w:sz w:val="24"/>
          <w:szCs w:val="24"/>
          <w:rtl/>
        </w:rPr>
        <w:t xml:space="preserve"> :</w:t>
      </w:r>
      <w:r w:rsidRPr="00253663">
        <w:rPr>
          <w:rFonts w:cs="David" w:hint="cs"/>
          <w:sz w:val="24"/>
          <w:szCs w:val="24"/>
          <w:rtl/>
        </w:rPr>
        <w:tab/>
        <w:t>_____________________________</w:t>
      </w:r>
      <w:r w:rsidR="00F01BF9">
        <w:rPr>
          <w:rFonts w:cs="David" w:hint="cs"/>
          <w:sz w:val="24"/>
          <w:szCs w:val="24"/>
          <w:rtl/>
        </w:rPr>
        <w:t xml:space="preserve"> </w:t>
      </w:r>
      <w:r w:rsidRPr="00253663">
        <w:rPr>
          <w:rFonts w:cs="David" w:hint="cs"/>
          <w:sz w:val="24"/>
          <w:szCs w:val="24"/>
          <w:rtl/>
        </w:rPr>
        <w:t>ח.פ. ______________</w:t>
      </w:r>
    </w:p>
    <w:p w:rsidR="00241257" w:rsidRPr="00253663" w:rsidRDefault="00241257" w:rsidP="00B3696B">
      <w:pPr>
        <w:spacing w:line="480" w:lineRule="auto"/>
        <w:rPr>
          <w:rFonts w:cs="David"/>
          <w:sz w:val="24"/>
          <w:szCs w:val="24"/>
          <w:rtl/>
        </w:rPr>
      </w:pPr>
      <w:r w:rsidRPr="00253663">
        <w:rPr>
          <w:rFonts w:cs="David" w:hint="cs"/>
          <w:sz w:val="24"/>
          <w:szCs w:val="24"/>
          <w:rtl/>
        </w:rPr>
        <w:t xml:space="preserve">באמצעות מורשה/מורשי חתימה מטעמו/ה _____________________________________ </w:t>
      </w:r>
    </w:p>
    <w:p w:rsidR="00241257" w:rsidRPr="00B3696B" w:rsidRDefault="00241257" w:rsidP="00B3696B">
      <w:pPr>
        <w:spacing w:line="480" w:lineRule="auto"/>
        <w:jc w:val="center"/>
        <w:rPr>
          <w:rFonts w:cs="David"/>
          <w:b/>
          <w:bCs/>
          <w:sz w:val="24"/>
          <w:szCs w:val="24"/>
          <w:rtl/>
        </w:rPr>
      </w:pPr>
      <w:r w:rsidRPr="00253663">
        <w:rPr>
          <w:rFonts w:cs="David" w:hint="cs"/>
          <w:b/>
          <w:bCs/>
          <w:sz w:val="24"/>
          <w:szCs w:val="24"/>
          <w:rtl/>
        </w:rPr>
        <w:t>(להלן - המשתמש)</w:t>
      </w:r>
    </w:p>
    <w:p w:rsidR="00241257" w:rsidRPr="00B3696B" w:rsidRDefault="00241257" w:rsidP="00B3696B">
      <w:pPr>
        <w:spacing w:line="480" w:lineRule="auto"/>
        <w:jc w:val="right"/>
        <w:rPr>
          <w:rFonts w:cs="David"/>
          <w:b/>
          <w:bCs/>
          <w:sz w:val="24"/>
          <w:szCs w:val="24"/>
          <w:u w:val="single"/>
          <w:rtl/>
        </w:rPr>
      </w:pPr>
      <w:r w:rsidRPr="00253663">
        <w:rPr>
          <w:rFonts w:cs="David" w:hint="cs"/>
          <w:b/>
          <w:bCs/>
          <w:sz w:val="24"/>
          <w:szCs w:val="24"/>
          <w:u w:val="single"/>
          <w:rtl/>
        </w:rPr>
        <w:t>מ צ ד</w:t>
      </w:r>
      <w:r w:rsidR="00B12BDE">
        <w:rPr>
          <w:rFonts w:cs="David" w:hint="cs"/>
          <w:b/>
          <w:bCs/>
          <w:sz w:val="24"/>
          <w:szCs w:val="24"/>
          <w:u w:val="single"/>
          <w:rtl/>
        </w:rPr>
        <w:t xml:space="preserve"> </w:t>
      </w:r>
      <w:r w:rsidRPr="00253663">
        <w:rPr>
          <w:rFonts w:cs="David" w:hint="cs"/>
          <w:b/>
          <w:bCs/>
          <w:sz w:val="24"/>
          <w:szCs w:val="24"/>
          <w:u w:val="single"/>
          <w:rtl/>
        </w:rPr>
        <w:t>ש נ י</w:t>
      </w:r>
    </w:p>
    <w:p w:rsidR="009608D1" w:rsidRDefault="00241257" w:rsidP="005F6A7C">
      <w:pPr>
        <w:spacing w:line="360" w:lineRule="auto"/>
        <w:ind w:left="1440" w:hanging="1440"/>
        <w:rPr>
          <w:rFonts w:cs="David"/>
          <w:sz w:val="24"/>
          <w:szCs w:val="24"/>
          <w:rtl/>
        </w:rPr>
      </w:pPr>
      <w:r w:rsidRPr="00253663">
        <w:rPr>
          <w:rFonts w:cs="David" w:hint="cs"/>
          <w:b/>
          <w:bCs/>
          <w:sz w:val="24"/>
          <w:szCs w:val="24"/>
          <w:rtl/>
        </w:rPr>
        <w:t>ה ו א י ל :</w:t>
      </w:r>
      <w:r w:rsidR="003E73EB">
        <w:rPr>
          <w:rFonts w:cs="David"/>
          <w:sz w:val="24"/>
          <w:szCs w:val="24"/>
          <w:rtl/>
        </w:rPr>
        <w:tab/>
      </w:r>
      <w:r w:rsidRPr="00253663">
        <w:rPr>
          <w:rFonts w:cs="David" w:hint="cs"/>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r w:rsidR="009608D1">
        <w:rPr>
          <w:rFonts w:cs="David" w:hint="cs"/>
          <w:sz w:val="24"/>
          <w:szCs w:val="24"/>
          <w:rtl/>
        </w:rPr>
        <w:t>;</w:t>
      </w:r>
    </w:p>
    <w:p w:rsidR="00241257" w:rsidRPr="00253663" w:rsidRDefault="00241257" w:rsidP="005F6A7C">
      <w:pPr>
        <w:spacing w:line="360" w:lineRule="auto"/>
        <w:ind w:left="1440" w:hanging="1440"/>
        <w:rPr>
          <w:rFonts w:cs="David"/>
          <w:sz w:val="24"/>
          <w:szCs w:val="24"/>
          <w:rtl/>
        </w:rPr>
      </w:pPr>
    </w:p>
    <w:p w:rsidR="009608D1" w:rsidRDefault="00241257" w:rsidP="005F6A7C">
      <w:pPr>
        <w:spacing w:line="360" w:lineRule="auto"/>
        <w:ind w:left="1440" w:hanging="1440"/>
        <w:rPr>
          <w:rFonts w:cs="David"/>
          <w:sz w:val="24"/>
          <w:szCs w:val="24"/>
          <w:rtl/>
        </w:rPr>
      </w:pPr>
      <w:r w:rsidRPr="00253663">
        <w:rPr>
          <w:rFonts w:cs="David" w:hint="cs"/>
          <w:b/>
          <w:bCs/>
          <w:sz w:val="24"/>
          <w:szCs w:val="24"/>
          <w:rtl/>
        </w:rPr>
        <w:t>ו ה ו א י ל :</w:t>
      </w:r>
      <w:r w:rsidR="003E73EB">
        <w:rPr>
          <w:rFonts w:cs="David"/>
          <w:sz w:val="24"/>
          <w:szCs w:val="24"/>
          <w:rtl/>
        </w:rPr>
        <w:tab/>
      </w:r>
      <w:r w:rsidRPr="00253663">
        <w:rPr>
          <w:rFonts w:cs="David" w:hint="cs"/>
          <w:sz w:val="24"/>
          <w:szCs w:val="24"/>
          <w:rtl/>
        </w:rPr>
        <w:t>והממשלה מוכנה לספק למשתמש שירותים שונים במסגרת פורטל הספקים הממשלתי כפי שיוגדרו ע"י משרד האוצר מפעם לפעם</w:t>
      </w:r>
      <w:r w:rsidR="009608D1">
        <w:rPr>
          <w:rFonts w:cs="David" w:hint="cs"/>
          <w:sz w:val="24"/>
          <w:szCs w:val="24"/>
          <w:rtl/>
        </w:rPr>
        <w:t>;</w:t>
      </w:r>
    </w:p>
    <w:p w:rsidR="00241257" w:rsidRPr="00253663" w:rsidRDefault="00241257" w:rsidP="005F6A7C">
      <w:pPr>
        <w:spacing w:line="360" w:lineRule="auto"/>
        <w:ind w:left="1440" w:hanging="1440"/>
        <w:rPr>
          <w:rFonts w:cs="David"/>
          <w:sz w:val="24"/>
          <w:szCs w:val="24"/>
          <w:rtl/>
        </w:rPr>
      </w:pPr>
    </w:p>
    <w:p w:rsidR="00241257" w:rsidRPr="00253663" w:rsidRDefault="00241257" w:rsidP="005F6A7C">
      <w:pPr>
        <w:spacing w:line="360" w:lineRule="auto"/>
        <w:rPr>
          <w:rFonts w:cs="David"/>
          <w:sz w:val="24"/>
          <w:szCs w:val="24"/>
          <w:rtl/>
        </w:rPr>
      </w:pPr>
      <w:r w:rsidRPr="00253663">
        <w:rPr>
          <w:rFonts w:cs="David" w:hint="cs"/>
          <w:b/>
          <w:bCs/>
          <w:sz w:val="24"/>
          <w:szCs w:val="24"/>
          <w:rtl/>
        </w:rPr>
        <w:t>ו ה ו א י ל :</w:t>
      </w:r>
      <w:r w:rsidR="009608D1">
        <w:rPr>
          <w:rFonts w:cs="David"/>
          <w:sz w:val="24"/>
          <w:szCs w:val="24"/>
          <w:rtl/>
        </w:rPr>
        <w:tab/>
      </w:r>
      <w:r w:rsidRPr="00253663">
        <w:rPr>
          <w:rFonts w:cs="David" w:hint="cs"/>
          <w:sz w:val="24"/>
          <w:szCs w:val="24"/>
          <w:rtl/>
        </w:rPr>
        <w:t>והמשתמש מעונין בקבלת שירותים אלה או חלקם בתנאים המפורטים להלן</w:t>
      </w:r>
      <w:r w:rsidR="009608D1">
        <w:rPr>
          <w:rFonts w:cs="David" w:hint="cs"/>
          <w:sz w:val="24"/>
          <w:szCs w:val="24"/>
          <w:rtl/>
        </w:rPr>
        <w:t>.</w:t>
      </w:r>
    </w:p>
    <w:p w:rsidR="009608D1" w:rsidRDefault="009608D1" w:rsidP="005F6A7C">
      <w:pPr>
        <w:spacing w:line="360" w:lineRule="auto"/>
        <w:ind w:left="720" w:firstLine="720"/>
        <w:jc w:val="center"/>
        <w:rPr>
          <w:rFonts w:cs="David"/>
          <w:sz w:val="24"/>
          <w:szCs w:val="24"/>
          <w:rtl/>
        </w:rPr>
      </w:pPr>
    </w:p>
    <w:p w:rsidR="009608D1" w:rsidRPr="005F6A7C" w:rsidRDefault="00241257" w:rsidP="005F6A7C">
      <w:pPr>
        <w:spacing w:line="360" w:lineRule="auto"/>
        <w:ind w:left="720" w:firstLine="720"/>
        <w:jc w:val="center"/>
        <w:rPr>
          <w:rFonts w:cs="David"/>
          <w:b/>
          <w:bCs/>
          <w:sz w:val="24"/>
          <w:szCs w:val="24"/>
          <w:rtl/>
        </w:rPr>
      </w:pPr>
      <w:r w:rsidRPr="005F6A7C">
        <w:rPr>
          <w:rFonts w:cs="David" w:hint="eastAsia"/>
          <w:b/>
          <w:bCs/>
          <w:sz w:val="24"/>
          <w:szCs w:val="24"/>
          <w:rtl/>
        </w:rPr>
        <w:t>לכן</w:t>
      </w:r>
      <w:r w:rsidRPr="005F6A7C">
        <w:rPr>
          <w:rFonts w:cs="David"/>
          <w:b/>
          <w:bCs/>
          <w:sz w:val="24"/>
          <w:szCs w:val="24"/>
          <w:rtl/>
        </w:rPr>
        <w:t xml:space="preserve"> </w:t>
      </w:r>
      <w:r w:rsidRPr="005F6A7C">
        <w:rPr>
          <w:rFonts w:cs="David" w:hint="eastAsia"/>
          <w:b/>
          <w:bCs/>
          <w:sz w:val="24"/>
          <w:szCs w:val="24"/>
          <w:rtl/>
        </w:rPr>
        <w:t>הוסכם</w:t>
      </w:r>
      <w:r w:rsidRPr="005F6A7C">
        <w:rPr>
          <w:rFonts w:cs="David"/>
          <w:b/>
          <w:bCs/>
          <w:sz w:val="24"/>
          <w:szCs w:val="24"/>
          <w:rtl/>
        </w:rPr>
        <w:t xml:space="preserve"> </w:t>
      </w:r>
      <w:r w:rsidRPr="005F6A7C">
        <w:rPr>
          <w:rFonts w:cs="David" w:hint="eastAsia"/>
          <w:b/>
          <w:bCs/>
          <w:sz w:val="24"/>
          <w:szCs w:val="24"/>
          <w:rtl/>
        </w:rPr>
        <w:t>בין</w:t>
      </w:r>
      <w:r w:rsidRPr="005F6A7C">
        <w:rPr>
          <w:rFonts w:cs="David"/>
          <w:b/>
          <w:bCs/>
          <w:sz w:val="24"/>
          <w:szCs w:val="24"/>
          <w:rtl/>
        </w:rPr>
        <w:t xml:space="preserve"> </w:t>
      </w:r>
      <w:r w:rsidRPr="005F6A7C">
        <w:rPr>
          <w:rFonts w:cs="David" w:hint="eastAsia"/>
          <w:b/>
          <w:bCs/>
          <w:sz w:val="24"/>
          <w:szCs w:val="24"/>
          <w:rtl/>
        </w:rPr>
        <w:t>הצדדים</w:t>
      </w:r>
      <w:r w:rsidRPr="005F6A7C">
        <w:rPr>
          <w:rFonts w:cs="David"/>
          <w:b/>
          <w:bCs/>
          <w:sz w:val="24"/>
          <w:szCs w:val="24"/>
          <w:rtl/>
        </w:rPr>
        <w:t xml:space="preserve"> </w:t>
      </w:r>
      <w:r w:rsidRPr="005F6A7C">
        <w:rPr>
          <w:rFonts w:cs="David" w:hint="eastAsia"/>
          <w:b/>
          <w:bCs/>
          <w:sz w:val="24"/>
          <w:szCs w:val="24"/>
          <w:rtl/>
        </w:rPr>
        <w:t>כדלקמן</w:t>
      </w:r>
    </w:p>
    <w:p w:rsidR="00241257" w:rsidRPr="005F6A7C" w:rsidRDefault="00241257" w:rsidP="005F6A7C">
      <w:pPr>
        <w:spacing w:line="360" w:lineRule="auto"/>
        <w:ind w:left="720" w:firstLine="720"/>
        <w:rPr>
          <w:rFonts w:cs="David"/>
          <w:b/>
          <w:bCs/>
          <w:sz w:val="24"/>
          <w:szCs w:val="24"/>
          <w:rtl/>
        </w:rPr>
      </w:pPr>
    </w:p>
    <w:p w:rsidR="00B3696B" w:rsidRDefault="00241257" w:rsidP="00831F62">
      <w:pPr>
        <w:numPr>
          <w:ilvl w:val="0"/>
          <w:numId w:val="12"/>
        </w:numPr>
        <w:spacing w:line="360" w:lineRule="auto"/>
        <w:rPr>
          <w:rFonts w:cs="David"/>
          <w:sz w:val="24"/>
          <w:szCs w:val="24"/>
          <w:rtl/>
        </w:rPr>
      </w:pPr>
      <w:r w:rsidRPr="00253663">
        <w:rPr>
          <w:rFonts w:cs="David" w:hint="cs"/>
          <w:b/>
          <w:bCs/>
          <w:sz w:val="24"/>
          <w:szCs w:val="24"/>
          <w:rtl/>
        </w:rPr>
        <w:t>מבוא ונספחים</w:t>
      </w:r>
      <w:r w:rsidRPr="00253663">
        <w:rPr>
          <w:rFonts w:cs="David" w:hint="cs"/>
          <w:sz w:val="24"/>
          <w:szCs w:val="24"/>
          <w:rtl/>
        </w:rPr>
        <w:br/>
        <w:t>המבוא לחוזה זה ונספחיו מהווים חלק בלתי נפרד ממנו.</w:t>
      </w:r>
    </w:p>
    <w:p w:rsidR="00241257" w:rsidRPr="00253663" w:rsidRDefault="00241257" w:rsidP="00B3696B">
      <w:pPr>
        <w:bidi w:val="0"/>
        <w:rPr>
          <w:rFonts w:cs="David"/>
          <w:sz w:val="24"/>
          <w:szCs w:val="24"/>
          <w:rtl/>
        </w:rPr>
      </w:pPr>
      <w:r w:rsidRPr="00253663">
        <w:rPr>
          <w:rFonts w:cs="David" w:hint="cs"/>
          <w:sz w:val="24"/>
          <w:szCs w:val="24"/>
          <w:rtl/>
        </w:rPr>
        <w:br/>
      </w:r>
    </w:p>
    <w:p w:rsidR="00241257" w:rsidRPr="00253663" w:rsidRDefault="00241257" w:rsidP="00831F62">
      <w:pPr>
        <w:numPr>
          <w:ilvl w:val="0"/>
          <w:numId w:val="12"/>
        </w:numPr>
        <w:spacing w:line="360" w:lineRule="auto"/>
        <w:jc w:val="both"/>
        <w:rPr>
          <w:rFonts w:cs="David"/>
          <w:sz w:val="24"/>
          <w:szCs w:val="24"/>
        </w:rPr>
      </w:pPr>
      <w:r w:rsidRPr="00253663">
        <w:rPr>
          <w:rFonts w:cs="David" w:hint="cs"/>
          <w:b/>
          <w:bCs/>
          <w:sz w:val="24"/>
          <w:szCs w:val="24"/>
          <w:rtl/>
        </w:rPr>
        <w:br w:type="page"/>
        <w:t>פרשנות</w:t>
      </w:r>
      <w:r w:rsidRPr="00253663">
        <w:rPr>
          <w:rFonts w:cs="David" w:hint="cs"/>
          <w:b/>
          <w:bCs/>
          <w:sz w:val="24"/>
          <w:szCs w:val="24"/>
          <w:rtl/>
        </w:rPr>
        <w:br/>
      </w:r>
      <w:r w:rsidRPr="00253663">
        <w:rPr>
          <w:rFonts w:cs="David" w:hint="cs"/>
          <w:sz w:val="24"/>
          <w:szCs w:val="24"/>
          <w:rtl/>
        </w:rPr>
        <w:t>למונחים שלהלן תהא בחוזה זה ובנספחיו המשמעות הכתובה בצידם, זולת אם משתמעת מן ההקשר משמעות אחרת.</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"פורטל ספקים ממשלתי"</w:t>
      </w:r>
      <w:r w:rsidRPr="00253663">
        <w:rPr>
          <w:rFonts w:cs="David" w:hint="cs"/>
          <w:sz w:val="24"/>
          <w:szCs w:val="24"/>
          <w:rtl/>
        </w:rPr>
        <w:t xml:space="preserve"> – מערכת ממוחשבת להעברת הזמנות רכש מהממשלה לספקים וקבלת דיווחי ביצוע וחשבוניות מהספקים לממשלה.</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"משתמש"</w:t>
      </w:r>
      <w:r w:rsidRPr="00253663">
        <w:rPr>
          <w:rFonts w:cs="David" w:hint="cs"/>
          <w:sz w:val="24"/>
          <w:szCs w:val="24"/>
          <w:rtl/>
        </w:rPr>
        <w:t xml:space="preserve"> – ספק (תאגיד או יחיד) שנרשם לשימוש בפורטל הספקים הממשלתי.</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"נציג משתמש"</w:t>
      </w:r>
      <w:r w:rsidRPr="00253663">
        <w:rPr>
          <w:rFonts w:cs="David" w:hint="cs"/>
          <w:sz w:val="24"/>
          <w:szCs w:val="24"/>
          <w:rtl/>
        </w:rPr>
        <w:t xml:space="preserve"> – כל אדם הפועל מטעם המשתמש בפורטל הספקים הממשלתי.</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"תשתית מרכזית"</w:t>
      </w:r>
      <w:r w:rsidRPr="00253663">
        <w:rPr>
          <w:rFonts w:cs="David" w:hint="cs"/>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lang w:eastAsia="en-US"/>
        </w:rPr>
        <w:t>"תשתית מקומית"</w:t>
      </w:r>
      <w:r w:rsidRPr="00253663">
        <w:rPr>
          <w:rFonts w:cs="David" w:hint="cs"/>
          <w:sz w:val="24"/>
          <w:szCs w:val="24"/>
          <w:rtl/>
          <w:lang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r w:rsidRPr="00253663">
        <w:rPr>
          <w:rFonts w:cs="David" w:hint="cs"/>
          <w:sz w:val="24"/>
          <w:szCs w:val="24"/>
          <w:rtl/>
        </w:rPr>
        <w:t>.</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lang w:eastAsia="en-US"/>
        </w:rPr>
        <w:t>"מידע מותר"</w:t>
      </w:r>
      <w:r w:rsidRPr="00253663">
        <w:rPr>
          <w:rFonts w:cs="David" w:hint="cs"/>
          <w:sz w:val="24"/>
          <w:szCs w:val="24"/>
          <w:rtl/>
          <w:lang w:eastAsia="en-US"/>
        </w:rPr>
        <w:t xml:space="preserve"> - כל מידע המצוי בפורטל הספקים הממשלתי שהמשתמש מורשה לקבלו לצרכים הפנימיים שלו.</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"מידע אסור"</w:t>
      </w:r>
      <w:r w:rsidRPr="00253663">
        <w:rPr>
          <w:rFonts w:cs="David" w:hint="cs"/>
          <w:sz w:val="24"/>
          <w:szCs w:val="24"/>
          <w:rtl/>
        </w:rPr>
        <w:t xml:space="preserve"> - מידע, ידיעות או נתונים מכל סוג שהוא ומכל צורה שהיא, המצויים בפורטל הספקים הממשלתי, למעט מידע מותר.</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"גורם מאשר"</w:t>
      </w:r>
      <w:r w:rsidRPr="00253663">
        <w:rPr>
          <w:rFonts w:cs="David" w:hint="cs"/>
          <w:sz w:val="24"/>
          <w:szCs w:val="24"/>
          <w:rtl/>
        </w:rPr>
        <w:t xml:space="preserve"> – כהגדרתו בחוק חתימה אלקטרונית, התשס"א-2001.</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lang w:eastAsia="en-US"/>
        </w:rPr>
        <w:t>"חתימה אלקטרונית מאושרת"</w:t>
      </w:r>
      <w:r w:rsidRPr="00253663">
        <w:rPr>
          <w:rFonts w:cs="David" w:hint="cs"/>
          <w:sz w:val="24"/>
          <w:szCs w:val="24"/>
          <w:rtl/>
          <w:lang w:eastAsia="en-US"/>
        </w:rPr>
        <w:t xml:space="preserve"> </w:t>
      </w:r>
      <w:r w:rsidRPr="00253663">
        <w:rPr>
          <w:rFonts w:cs="David" w:hint="cs"/>
          <w:sz w:val="24"/>
          <w:szCs w:val="24"/>
          <w:rtl/>
        </w:rPr>
        <w:t>- כהגדרתה בחוק חתימה אלקטרונית, התשס"א-2001.</w:t>
      </w:r>
    </w:p>
    <w:p w:rsidR="00241257" w:rsidRPr="00253663" w:rsidRDefault="00241257" w:rsidP="00831F62">
      <w:pPr>
        <w:numPr>
          <w:ilvl w:val="1"/>
          <w:numId w:val="12"/>
        </w:numPr>
        <w:spacing w:line="360" w:lineRule="auto"/>
        <w:jc w:val="both"/>
        <w:rPr>
          <w:rFonts w:cs="David"/>
          <w:sz w:val="24"/>
          <w:szCs w:val="24"/>
        </w:rPr>
      </w:pPr>
      <w:r w:rsidRPr="00253663">
        <w:rPr>
          <w:rFonts w:cs="David" w:hint="cs"/>
          <w:b/>
          <w:bCs/>
          <w:sz w:val="24"/>
          <w:szCs w:val="24"/>
          <w:rtl/>
        </w:rPr>
        <w:t>"המשרדים"</w:t>
      </w:r>
      <w:r w:rsidRPr="00253663">
        <w:rPr>
          <w:rFonts w:cs="David" w:hint="cs"/>
          <w:sz w:val="24"/>
          <w:szCs w:val="24"/>
          <w:rtl/>
        </w:rPr>
        <w:t xml:space="preserve"> – משרדי הממשלה.</w:t>
      </w:r>
    </w:p>
    <w:p w:rsidR="00241257" w:rsidRPr="00253663" w:rsidRDefault="00241257" w:rsidP="00831F62">
      <w:pPr>
        <w:numPr>
          <w:ilvl w:val="1"/>
          <w:numId w:val="12"/>
        </w:numPr>
        <w:spacing w:line="360" w:lineRule="auto"/>
        <w:jc w:val="both"/>
        <w:rPr>
          <w:rFonts w:cs="David"/>
          <w:sz w:val="24"/>
          <w:szCs w:val="24"/>
          <w:rtl/>
        </w:rPr>
      </w:pPr>
      <w:r w:rsidRPr="00253663">
        <w:rPr>
          <w:rFonts w:cs="David" w:hint="cs"/>
          <w:b/>
          <w:bCs/>
          <w:sz w:val="24"/>
          <w:szCs w:val="24"/>
          <w:rtl/>
        </w:rPr>
        <w:t>"חברה מנהלת"</w:t>
      </w:r>
      <w:r w:rsidRPr="00253663">
        <w:rPr>
          <w:rFonts w:cs="David" w:hint="cs"/>
          <w:sz w:val="24"/>
          <w:szCs w:val="24"/>
          <w:rtl/>
        </w:rPr>
        <w:t xml:space="preserve"> – גוף הפועל מטעמה של הממשלה האחראי לקשר עם הספקים העושים שימוש בפורטל, כפי שיפורט בחוזה זה.</w:t>
      </w:r>
    </w:p>
    <w:p w:rsidR="00241257" w:rsidRPr="00253663" w:rsidRDefault="00241257" w:rsidP="00831F62">
      <w:pPr>
        <w:numPr>
          <w:ilvl w:val="0"/>
          <w:numId w:val="12"/>
        </w:numPr>
        <w:tabs>
          <w:tab w:val="num" w:pos="970"/>
        </w:tabs>
        <w:spacing w:line="360" w:lineRule="auto"/>
        <w:jc w:val="both"/>
        <w:rPr>
          <w:rFonts w:cs="David"/>
          <w:b/>
          <w:bCs/>
          <w:sz w:val="24"/>
          <w:szCs w:val="24"/>
          <w:rtl/>
        </w:rPr>
      </w:pPr>
      <w:r w:rsidRPr="00253663">
        <w:rPr>
          <w:rFonts w:cs="David" w:hint="cs"/>
          <w:b/>
          <w:bCs/>
          <w:sz w:val="24"/>
          <w:szCs w:val="24"/>
          <w:rtl/>
        </w:rPr>
        <w:t>פונקציונליות פורטל הספקים</w:t>
      </w:r>
    </w:p>
    <w:p w:rsidR="00241257" w:rsidRPr="00253663" w:rsidRDefault="00241257" w:rsidP="00831F62">
      <w:pPr>
        <w:numPr>
          <w:ilvl w:val="1"/>
          <w:numId w:val="12"/>
        </w:numPr>
        <w:tabs>
          <w:tab w:val="num" w:pos="970"/>
        </w:tabs>
        <w:spacing w:line="360" w:lineRule="auto"/>
        <w:jc w:val="both"/>
        <w:rPr>
          <w:rFonts w:cs="David"/>
          <w:sz w:val="24"/>
          <w:szCs w:val="24"/>
          <w:lang w:eastAsia="en-US"/>
        </w:rPr>
      </w:pPr>
      <w:r w:rsidRPr="00253663">
        <w:rPr>
          <w:rFonts w:cs="David" w:hint="cs"/>
          <w:sz w:val="24"/>
          <w:szCs w:val="24"/>
          <w:rtl/>
          <w:lang w:eastAsia="en-US"/>
        </w:rPr>
        <w:t>באמצעות פורטל הספקים הממשלתי ניתן יהיה לבצע את הפעולות להלן:</w:t>
      </w:r>
    </w:p>
    <w:p w:rsidR="00241257" w:rsidRPr="00253663" w:rsidRDefault="00241257" w:rsidP="00831F62">
      <w:pPr>
        <w:numPr>
          <w:ilvl w:val="2"/>
          <w:numId w:val="12"/>
        </w:numPr>
        <w:spacing w:line="360" w:lineRule="auto"/>
        <w:jc w:val="both"/>
        <w:rPr>
          <w:rFonts w:cs="David"/>
          <w:sz w:val="24"/>
          <w:szCs w:val="24"/>
          <w:lang w:eastAsia="en-US"/>
        </w:rPr>
      </w:pPr>
      <w:r w:rsidRPr="00253663">
        <w:rPr>
          <w:rFonts w:cs="David" w:hint="cs"/>
          <w:sz w:val="24"/>
          <w:szCs w:val="24"/>
          <w:rtl/>
          <w:lang w:eastAsia="en-US"/>
        </w:rPr>
        <w:t>לצפות בהזמנות הרכש הנשלחות ע"י משרדי הממשלה העושים שימוש בפורטל לספק ולהדפיס אותן אם המשרד צירף להזמנה את פלט ההזמנה להדפסה.</w:t>
      </w:r>
    </w:p>
    <w:p w:rsidR="00241257" w:rsidRPr="00253663" w:rsidRDefault="00241257" w:rsidP="00831F62">
      <w:pPr>
        <w:numPr>
          <w:ilvl w:val="2"/>
          <w:numId w:val="12"/>
        </w:numPr>
        <w:spacing w:line="360" w:lineRule="auto"/>
        <w:jc w:val="both"/>
        <w:rPr>
          <w:rFonts w:cs="David"/>
          <w:sz w:val="24"/>
          <w:szCs w:val="24"/>
          <w:lang w:eastAsia="en-US"/>
        </w:rPr>
      </w:pPr>
      <w:r w:rsidRPr="00253663">
        <w:rPr>
          <w:rFonts w:cs="David" w:hint="cs"/>
          <w:sz w:val="24"/>
          <w:szCs w:val="24"/>
          <w:rtl/>
          <w:lang w:eastAsia="en-US"/>
        </w:rPr>
        <w:t>להגיש דיווחי ביצוע.</w:t>
      </w:r>
    </w:p>
    <w:p w:rsidR="00241257" w:rsidRPr="00253663" w:rsidRDefault="00241257" w:rsidP="00831F62">
      <w:pPr>
        <w:numPr>
          <w:ilvl w:val="2"/>
          <w:numId w:val="12"/>
        </w:numPr>
        <w:spacing w:line="360" w:lineRule="auto"/>
        <w:jc w:val="both"/>
        <w:rPr>
          <w:rFonts w:cs="David"/>
          <w:sz w:val="24"/>
          <w:szCs w:val="24"/>
          <w:lang w:eastAsia="en-US"/>
        </w:rPr>
      </w:pPr>
      <w:r w:rsidRPr="00253663">
        <w:rPr>
          <w:rFonts w:cs="David" w:hint="cs"/>
          <w:sz w:val="24"/>
          <w:szCs w:val="24"/>
          <w:rtl/>
          <w:lang w:eastAsia="en-US"/>
        </w:rPr>
        <w:t>להגיש חשבוניות חתומות אלקטרונית אשר יהוו חשבונית מקור וזאת במקום הגשת חשבוניות פיסיות.</w:t>
      </w:r>
    </w:p>
    <w:p w:rsidR="00241257" w:rsidRPr="00253663" w:rsidRDefault="00241257" w:rsidP="00831F62">
      <w:pPr>
        <w:numPr>
          <w:ilvl w:val="2"/>
          <w:numId w:val="12"/>
        </w:numPr>
        <w:spacing w:line="360" w:lineRule="auto"/>
        <w:jc w:val="both"/>
        <w:rPr>
          <w:rFonts w:cs="David"/>
          <w:sz w:val="24"/>
          <w:szCs w:val="24"/>
          <w:lang w:eastAsia="en-US"/>
        </w:rPr>
      </w:pPr>
      <w:r w:rsidRPr="00253663">
        <w:rPr>
          <w:rFonts w:cs="David" w:hint="cs"/>
          <w:sz w:val="24"/>
          <w:szCs w:val="24"/>
          <w:rtl/>
          <w:lang w:eastAsia="en-US"/>
        </w:rPr>
        <w:t>לצפות בסטטוס אישור המסמכים שהוגשו ותקינותם ע"י משרדי הממשלה.</w:t>
      </w:r>
    </w:p>
    <w:p w:rsidR="00241257" w:rsidRPr="00253663" w:rsidRDefault="00241257" w:rsidP="00253663">
      <w:pPr>
        <w:spacing w:line="360" w:lineRule="auto"/>
        <w:ind w:left="2124"/>
        <w:jc w:val="both"/>
        <w:rPr>
          <w:rFonts w:cs="David"/>
          <w:sz w:val="24"/>
          <w:szCs w:val="24"/>
          <w:rtl/>
          <w:lang w:eastAsia="en-US"/>
        </w:rPr>
      </w:pPr>
    </w:p>
    <w:p w:rsidR="00241257" w:rsidRPr="00253663" w:rsidRDefault="00241257" w:rsidP="00253663">
      <w:pPr>
        <w:spacing w:line="360" w:lineRule="auto"/>
        <w:ind w:left="2124"/>
        <w:jc w:val="both"/>
        <w:rPr>
          <w:rFonts w:cs="David"/>
          <w:sz w:val="24"/>
          <w:szCs w:val="24"/>
          <w:lang w:eastAsia="en-US"/>
        </w:rPr>
      </w:pP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עמידה בהנחיות רשות המיסים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הגבלת אחריות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241257"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המשתמש וכל נציגיו פוטרים את הממשלה, המשרדים וכל מי שבא מטעמם מאחריות כלשהי לכל נזק, עקיף או ישיר,</w:t>
      </w:r>
      <w:r w:rsidR="00F01BF9">
        <w:rPr>
          <w:rFonts w:cs="David" w:hint="cs"/>
          <w:sz w:val="24"/>
          <w:szCs w:val="24"/>
          <w:rtl/>
          <w:lang w:eastAsia="en-US"/>
        </w:rPr>
        <w:t xml:space="preserve"> </w:t>
      </w:r>
      <w:r w:rsidRPr="00253663">
        <w:rPr>
          <w:rFonts w:cs="David" w:hint="cs"/>
          <w:sz w:val="24"/>
          <w:szCs w:val="24"/>
          <w:rtl/>
          <w:lang w:eastAsia="en-US"/>
        </w:rPr>
        <w:t>שייגרם לו או לכל צד שלישי כאמור בסעיף (3) לעיל.</w:t>
      </w:r>
    </w:p>
    <w:p w:rsidR="00241257" w:rsidRDefault="00241257" w:rsidP="00ED2F95">
      <w:pPr>
        <w:spacing w:line="360" w:lineRule="auto"/>
        <w:ind w:left="1416"/>
        <w:jc w:val="both"/>
        <w:rPr>
          <w:rFonts w:cs="David"/>
          <w:sz w:val="24"/>
          <w:szCs w:val="24"/>
          <w:rtl/>
          <w:lang w:eastAsia="en-US"/>
        </w:rPr>
      </w:pPr>
    </w:p>
    <w:p w:rsidR="00427E55" w:rsidRPr="00253663" w:rsidRDefault="00427E55" w:rsidP="00ED2F95">
      <w:pPr>
        <w:spacing w:line="360" w:lineRule="auto"/>
        <w:ind w:left="1416"/>
        <w:jc w:val="both"/>
        <w:rPr>
          <w:rFonts w:cs="David"/>
          <w:sz w:val="24"/>
          <w:szCs w:val="24"/>
          <w:lang w:eastAsia="en-US"/>
        </w:rPr>
      </w:pPr>
    </w:p>
    <w:p w:rsidR="00241257" w:rsidRPr="00253663" w:rsidRDefault="00241257" w:rsidP="00831F62">
      <w:pPr>
        <w:numPr>
          <w:ilvl w:val="0"/>
          <w:numId w:val="12"/>
        </w:numPr>
        <w:tabs>
          <w:tab w:val="num" w:pos="970"/>
        </w:tabs>
        <w:spacing w:line="360" w:lineRule="auto"/>
        <w:jc w:val="both"/>
        <w:rPr>
          <w:rFonts w:cs="David"/>
          <w:b/>
          <w:bCs/>
          <w:sz w:val="24"/>
          <w:szCs w:val="24"/>
          <w:rtl/>
        </w:rPr>
      </w:pPr>
      <w:r w:rsidRPr="00253663">
        <w:rPr>
          <w:rFonts w:cs="David" w:hint="cs"/>
          <w:b/>
          <w:bCs/>
          <w:sz w:val="24"/>
          <w:szCs w:val="24"/>
          <w:rtl/>
        </w:rPr>
        <w:t>תשתית מקומית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שימוש בכרטיס חכם</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53663">
        <w:rPr>
          <w:rFonts w:cs="David"/>
          <w:sz w:val="24"/>
          <w:szCs w:val="24"/>
          <w:lang w:eastAsia="en-US"/>
        </w:rPr>
        <w:t xml:space="preserve">, </w:t>
      </w:r>
      <w:r w:rsidRPr="00253663">
        <w:rPr>
          <w:rFonts w:cs="David" w:hint="cs"/>
          <w:sz w:val="24"/>
          <w:szCs w:val="24"/>
          <w:rtl/>
          <w:lang w:eastAsia="en-US"/>
        </w:rPr>
        <w:t>התשס"א – 2001, התעודות מאוחסנות על גבי "כרטיס חכם" או "</w:t>
      </w:r>
      <w:r w:rsidRPr="00253663">
        <w:rPr>
          <w:rFonts w:cs="David"/>
          <w:sz w:val="24"/>
          <w:szCs w:val="24"/>
        </w:rPr>
        <w:t>TOKEN</w:t>
      </w:r>
      <w:r w:rsidRPr="00253663">
        <w:rPr>
          <w:rFonts w:cs="David" w:hint="cs"/>
          <w:sz w:val="24"/>
          <w:szCs w:val="24"/>
          <w:rtl/>
          <w:lang w:eastAsia="en-US"/>
        </w:rPr>
        <w:t>".</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עלות הנפקת התעודה האלקטרונית, עלות חידושה התקופתי וכל העלויות הנלוות, כגון קורא כרטיסים, יחולו על המשתמש.</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 xml:space="preserve">הכרטיס החכם (להלן הכרטיס) הינו אישי לנציג משתמש מסוים ואינו ניתן להעברה. </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הפעלת הכרטיס במחשב המשתמש מחייבת הכנת תשתית מקומית כמפורט בנספח א' לחוזה זה.</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 xml:space="preserve">כל פעולה הנעשית באמצעות הכרטיס החכם תהיה באחריותו הבלעדית של המשתמש ותחייב אותו. </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אם סיסמת הכרטיס התגלתה לאחר, על המשתמש לדאוג לשנות את הסיסמה לאלתר.</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תנאים נוספים להנפקת כרטיס חכם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 xml:space="preserve">כל משתמש יגיש את ההצהרות החתומות והמאושרות הללו לחברת הניהול כתנאי להגדרתו בפורטל הספקים הממשלתי. </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החלפת נציג משתמש תיעשה באמצעות חברת הניהול ובהתאם לתנאי חוזה זה.</w:t>
      </w:r>
    </w:p>
    <w:p w:rsidR="00241257" w:rsidRPr="00253663" w:rsidRDefault="00241257" w:rsidP="00253663">
      <w:pPr>
        <w:tabs>
          <w:tab w:val="left" w:pos="720"/>
        </w:tabs>
        <w:spacing w:line="360" w:lineRule="auto"/>
        <w:ind w:left="708"/>
        <w:jc w:val="both"/>
        <w:rPr>
          <w:rFonts w:cs="David"/>
          <w:sz w:val="24"/>
          <w:szCs w:val="24"/>
          <w:rtl/>
          <w:lang w:eastAsia="en-US"/>
        </w:rPr>
      </w:pPr>
    </w:p>
    <w:p w:rsidR="00241257" w:rsidRDefault="009608D1" w:rsidP="00253663">
      <w:pPr>
        <w:tabs>
          <w:tab w:val="left" w:pos="720"/>
        </w:tabs>
        <w:spacing w:line="360" w:lineRule="auto"/>
        <w:ind w:left="708"/>
        <w:jc w:val="both"/>
        <w:rPr>
          <w:rFonts w:ascii="Calibri" w:eastAsia="Calibri" w:hAnsi="Calibri" w:cs="David"/>
          <w:sz w:val="24"/>
          <w:szCs w:val="24"/>
          <w:rtl/>
        </w:rPr>
      </w:pPr>
      <w:r>
        <w:rPr>
          <w:rFonts w:ascii="Calibri" w:eastAsia="Calibri" w:hAnsi="Calibri" w:cs="David" w:hint="cs"/>
          <w:sz w:val="24"/>
          <w:szCs w:val="24"/>
          <w:rtl/>
        </w:rPr>
        <w:t>י</w:t>
      </w:r>
      <w:r w:rsidR="00241257" w:rsidRPr="005F6A7C">
        <w:rPr>
          <w:rFonts w:ascii="Calibri" w:eastAsia="Calibri" w:hAnsi="Calibri" w:cs="David" w:hint="cs"/>
          <w:sz w:val="24"/>
          <w:szCs w:val="24"/>
          <w:rtl/>
        </w:rPr>
        <w:t>ודגש</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כי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ההסדרים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לגבי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הנפקת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כרטיס</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חכם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המפורטים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בחוזה</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זה</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הינם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נכונים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בעת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פניית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הממשלה</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לספקים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בהצעה</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לעשות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שימוש</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בפורטל</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הספקים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הממשלתי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אולם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הסדרים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אלה</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יכולים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להשתנות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לפי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דרישות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הגורם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המאשר</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ו</w:t>
      </w:r>
      <w:r w:rsidR="00241257" w:rsidRPr="005F6A7C">
        <w:rPr>
          <w:rFonts w:ascii="Calibri" w:eastAsia="Calibri" w:hAnsi="Calibri" w:cs="David"/>
          <w:sz w:val="24"/>
          <w:szCs w:val="24"/>
          <w:rtl/>
        </w:rPr>
        <w:t>/</w:t>
      </w:r>
      <w:r w:rsidR="00241257" w:rsidRPr="005F6A7C">
        <w:rPr>
          <w:rFonts w:ascii="Calibri" w:eastAsia="Calibri" w:hAnsi="Calibri" w:cs="David" w:hint="cs"/>
          <w:sz w:val="24"/>
          <w:szCs w:val="24"/>
          <w:rtl/>
        </w:rPr>
        <w:t>או</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אם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יוחלף</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הגורם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המאשר</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ע</w:t>
      </w:r>
      <w:r>
        <w:rPr>
          <w:rFonts w:ascii="Calibri" w:eastAsia="Calibri" w:hAnsi="Calibri" w:cs="David" w:hint="cs"/>
          <w:sz w:val="24"/>
          <w:szCs w:val="24"/>
          <w:rtl/>
        </w:rPr>
        <w:t>ל ידי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גורם</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מאשר</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אחר</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או</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נוסף</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ו</w:t>
      </w:r>
      <w:r w:rsidR="00241257" w:rsidRPr="005F6A7C">
        <w:rPr>
          <w:rFonts w:ascii="Calibri" w:eastAsia="Calibri" w:hAnsi="Calibri" w:cs="David"/>
          <w:sz w:val="24"/>
          <w:szCs w:val="24"/>
          <w:rtl/>
        </w:rPr>
        <w:t>/</w:t>
      </w:r>
      <w:r w:rsidR="00241257" w:rsidRPr="005F6A7C">
        <w:rPr>
          <w:rFonts w:ascii="Calibri" w:eastAsia="Calibri" w:hAnsi="Calibri" w:cs="David" w:hint="cs"/>
          <w:sz w:val="24"/>
          <w:szCs w:val="24"/>
          <w:rtl/>
        </w:rPr>
        <w:t>או</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בעקבות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שינוי</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הוראות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חוק</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ו</w:t>
      </w:r>
      <w:r w:rsidR="00241257" w:rsidRPr="005F6A7C">
        <w:rPr>
          <w:rFonts w:ascii="Calibri" w:eastAsia="Calibri" w:hAnsi="Calibri" w:cs="David"/>
          <w:sz w:val="24"/>
          <w:szCs w:val="24"/>
          <w:rtl/>
        </w:rPr>
        <w:t>/</w:t>
      </w:r>
      <w:r w:rsidR="00241257" w:rsidRPr="005F6A7C">
        <w:rPr>
          <w:rFonts w:ascii="Calibri" w:eastAsia="Calibri" w:hAnsi="Calibri" w:cs="David" w:hint="cs"/>
          <w:sz w:val="24"/>
          <w:szCs w:val="24"/>
          <w:rtl/>
        </w:rPr>
        <w:t>או</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תקנות</w:t>
      </w:r>
      <w:r w:rsidR="00241257" w:rsidRPr="005F6A7C">
        <w:rPr>
          <w:rFonts w:ascii="Calibri" w:eastAsia="Calibri" w:hAnsi="Calibri" w:cs="David"/>
          <w:sz w:val="24"/>
          <w:szCs w:val="24"/>
          <w:rtl/>
        </w:rPr>
        <w:t xml:space="preserve"> </w:t>
      </w:r>
      <w:r w:rsidR="00241257" w:rsidRPr="005F6A7C">
        <w:rPr>
          <w:rFonts w:ascii="Calibri" w:eastAsia="Calibri" w:hAnsi="Calibri" w:cs="David" w:hint="cs"/>
          <w:sz w:val="24"/>
          <w:szCs w:val="24"/>
          <w:rtl/>
        </w:rPr>
        <w:t>רלבנטיים</w:t>
      </w:r>
      <w:r w:rsidR="00241257" w:rsidRPr="005F6A7C">
        <w:rPr>
          <w:rFonts w:ascii="Calibri" w:eastAsia="Calibri" w:hAnsi="Calibri" w:cs="David"/>
          <w:sz w:val="24"/>
          <w:szCs w:val="24"/>
          <w:rtl/>
        </w:rPr>
        <w:t>.</w:t>
      </w:r>
    </w:p>
    <w:p w:rsidR="009608D1" w:rsidRPr="005F6A7C" w:rsidRDefault="009608D1" w:rsidP="00253663">
      <w:pPr>
        <w:tabs>
          <w:tab w:val="left" w:pos="720"/>
        </w:tabs>
        <w:spacing w:line="360" w:lineRule="auto"/>
        <w:ind w:left="708"/>
        <w:jc w:val="both"/>
        <w:rPr>
          <w:rFonts w:ascii="Calibri" w:eastAsia="Calibri" w:hAnsi="Calibri" w:cs="David"/>
          <w:sz w:val="24"/>
          <w:szCs w:val="24"/>
          <w:rtl/>
        </w:rPr>
      </w:pPr>
    </w:p>
    <w:p w:rsidR="00241257" w:rsidRPr="00253663" w:rsidRDefault="00241257" w:rsidP="00831F62">
      <w:pPr>
        <w:numPr>
          <w:ilvl w:val="0"/>
          <w:numId w:val="12"/>
        </w:numPr>
        <w:tabs>
          <w:tab w:val="num" w:pos="970"/>
        </w:tabs>
        <w:spacing w:line="360" w:lineRule="auto"/>
        <w:jc w:val="both"/>
        <w:rPr>
          <w:rFonts w:cs="David"/>
          <w:b/>
          <w:bCs/>
          <w:sz w:val="24"/>
          <w:szCs w:val="24"/>
          <w:rtl/>
        </w:rPr>
      </w:pPr>
      <w:r w:rsidRPr="00253663">
        <w:rPr>
          <w:rFonts w:cs="David" w:hint="cs"/>
          <w:b/>
          <w:bCs/>
          <w:sz w:val="24"/>
          <w:szCs w:val="24"/>
          <w:rtl/>
        </w:rPr>
        <w:t>זכויות יוצרים</w:t>
      </w:r>
    </w:p>
    <w:p w:rsidR="00241257" w:rsidRPr="00253663" w:rsidRDefault="00241257" w:rsidP="00253663">
      <w:pPr>
        <w:tabs>
          <w:tab w:val="left" w:pos="720"/>
        </w:tabs>
        <w:spacing w:line="360" w:lineRule="auto"/>
        <w:ind w:left="708"/>
        <w:jc w:val="both"/>
        <w:rPr>
          <w:rFonts w:ascii="Calibri" w:eastAsia="Calibri" w:hAnsi="Calibri" w:cs="David"/>
          <w:sz w:val="24"/>
          <w:szCs w:val="24"/>
        </w:rPr>
      </w:pPr>
      <w:r w:rsidRPr="00253663">
        <w:rPr>
          <w:rFonts w:ascii="Calibri" w:eastAsia="Calibri" w:hAnsi="Calibri" w:cs="David" w:hint="cs"/>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ניהול משתמשים, תמיכה, הדרכה והטמעה</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41257" w:rsidRPr="00951BAC"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שימוש בהליכים חלופיים: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בפורטל יכללו הזמנות רכש מסוגים מסוימים, כפי שייקבע מעת לעת ע"י הממשלה.</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בעיות ביצועים, פונקציונליות חסרה או חלקית: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שינויים חקיקתיים</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41257" w:rsidRPr="00253663" w:rsidRDefault="00241257" w:rsidP="00A9738E">
      <w:pPr>
        <w:numPr>
          <w:ilvl w:val="1"/>
          <w:numId w:val="12"/>
        </w:numPr>
        <w:spacing w:line="360" w:lineRule="auto"/>
        <w:jc w:val="both"/>
        <w:rPr>
          <w:rFonts w:cs="David"/>
          <w:sz w:val="24"/>
          <w:szCs w:val="24"/>
          <w:lang w:eastAsia="en-US"/>
        </w:rPr>
      </w:pPr>
      <w:r w:rsidRPr="00253663">
        <w:rPr>
          <w:rFonts w:cs="David" w:hint="cs"/>
          <w:sz w:val="24"/>
          <w:szCs w:val="24"/>
          <w:rtl/>
          <w:lang w:eastAsia="en-US"/>
        </w:rPr>
        <w:t>הממשלה שומרת לעצמה את הזכות לשנות הסדרים ותהליכים בניהול פורטל הספקים הממשלתי ע</w:t>
      </w:r>
      <w:r w:rsidR="009608D1">
        <w:rPr>
          <w:rFonts w:cs="David" w:hint="cs"/>
          <w:sz w:val="24"/>
          <w:szCs w:val="24"/>
          <w:rtl/>
          <w:lang w:eastAsia="en-US"/>
        </w:rPr>
        <w:t>ל ידי</w:t>
      </w:r>
      <w:r w:rsidRPr="00253663">
        <w:rPr>
          <w:rFonts w:cs="David" w:hint="cs"/>
          <w:sz w:val="24"/>
          <w:szCs w:val="24"/>
          <w:rtl/>
          <w:lang w:eastAsia="en-US"/>
        </w:rPr>
        <w:t xml:space="preserve"> הודעה מראש למשתמשים או נציגיהם דרך פורטל הספקים הממשלתי או בדרכים אחרות או </w:t>
      </w:r>
      <w:r w:rsidR="009608D1" w:rsidRPr="00253663">
        <w:rPr>
          <w:rFonts w:cs="David" w:hint="cs"/>
          <w:sz w:val="24"/>
          <w:szCs w:val="24"/>
          <w:rtl/>
          <w:lang w:eastAsia="en-US"/>
        </w:rPr>
        <w:t>ע</w:t>
      </w:r>
      <w:r w:rsidR="009608D1">
        <w:rPr>
          <w:rFonts w:cs="David" w:hint="cs"/>
          <w:sz w:val="24"/>
          <w:szCs w:val="24"/>
          <w:rtl/>
          <w:lang w:eastAsia="en-US"/>
        </w:rPr>
        <w:t>ל ידי</w:t>
      </w:r>
      <w:r w:rsidR="009608D1" w:rsidRPr="00253663" w:rsidDel="009608D1">
        <w:rPr>
          <w:rFonts w:cs="David" w:hint="cs"/>
          <w:sz w:val="24"/>
          <w:szCs w:val="24"/>
          <w:rtl/>
          <w:lang w:eastAsia="en-US"/>
        </w:rPr>
        <w:t xml:space="preserve"> </w:t>
      </w:r>
      <w:r w:rsidRPr="00253663">
        <w:rPr>
          <w:rFonts w:cs="David" w:hint="cs"/>
          <w:sz w:val="24"/>
          <w:szCs w:val="24"/>
          <w:rtl/>
          <w:lang w:eastAsia="en-US"/>
        </w:rPr>
        <w:t xml:space="preserve"> שינוי תנאי חוזה זה. במקרה של שינוי חוזה המשתמש יידרש לחתום על חוזה תחליפי או על נספח לחוזה זה. משתמש הרואה את עצמו נפגע ע</w:t>
      </w:r>
      <w:r w:rsidR="009608D1">
        <w:rPr>
          <w:rFonts w:cs="David" w:hint="cs"/>
          <w:sz w:val="24"/>
          <w:szCs w:val="24"/>
          <w:rtl/>
          <w:lang w:eastAsia="en-US"/>
        </w:rPr>
        <w:t>ל ידי</w:t>
      </w:r>
      <w:r w:rsidRPr="00253663">
        <w:rPr>
          <w:rFonts w:cs="David" w:hint="cs"/>
          <w:sz w:val="24"/>
          <w:szCs w:val="24"/>
          <w:rtl/>
          <w:lang w:eastAsia="en-US"/>
        </w:rPr>
        <w:t xml:space="preserve"> שינויים אלה יהיה רשאי להפסיק את השימוש בפורטל הספקים הממשלתי </w:t>
      </w:r>
      <w:r w:rsidR="009608D1" w:rsidRPr="00253663">
        <w:rPr>
          <w:rFonts w:cs="David" w:hint="cs"/>
          <w:sz w:val="24"/>
          <w:szCs w:val="24"/>
          <w:rtl/>
          <w:lang w:eastAsia="en-US"/>
        </w:rPr>
        <w:t>ע</w:t>
      </w:r>
      <w:r w:rsidR="009608D1">
        <w:rPr>
          <w:rFonts w:cs="David" w:hint="cs"/>
          <w:sz w:val="24"/>
          <w:szCs w:val="24"/>
          <w:rtl/>
          <w:lang w:eastAsia="en-US"/>
        </w:rPr>
        <w:t>ל ידי</w:t>
      </w:r>
      <w:r w:rsidR="009608D1" w:rsidRPr="00253663" w:rsidDel="009608D1">
        <w:rPr>
          <w:rFonts w:cs="David" w:hint="cs"/>
          <w:sz w:val="24"/>
          <w:szCs w:val="24"/>
          <w:rtl/>
          <w:lang w:eastAsia="en-US"/>
        </w:rPr>
        <w:t xml:space="preserve"> </w:t>
      </w:r>
      <w:r w:rsidRPr="00253663">
        <w:rPr>
          <w:rFonts w:cs="David" w:hint="cs"/>
          <w:sz w:val="24"/>
          <w:szCs w:val="24"/>
          <w:rtl/>
          <w:lang w:eastAsia="en-US"/>
        </w:rPr>
        <w:t xml:space="preserve"> הודעה בכתב לחברת ניהול תוך 30 יום מיום משלוח ההודעה על השינויים כאמור.</w:t>
      </w:r>
      <w:bookmarkStart w:id="152" w:name="_Ref274770591"/>
    </w:p>
    <w:p w:rsidR="00241257" w:rsidRPr="00253663" w:rsidRDefault="00241257" w:rsidP="00831F62">
      <w:pPr>
        <w:numPr>
          <w:ilvl w:val="0"/>
          <w:numId w:val="12"/>
        </w:numPr>
        <w:tabs>
          <w:tab w:val="num" w:pos="970"/>
        </w:tabs>
        <w:spacing w:line="360" w:lineRule="auto"/>
        <w:jc w:val="both"/>
        <w:rPr>
          <w:rFonts w:cs="David"/>
          <w:b/>
          <w:bCs/>
          <w:sz w:val="24"/>
          <w:szCs w:val="24"/>
        </w:rPr>
      </w:pPr>
      <w:bookmarkStart w:id="153" w:name="_Ref386741549"/>
      <w:r w:rsidRPr="00253663">
        <w:rPr>
          <w:rFonts w:cs="David" w:hint="cs"/>
          <w:b/>
          <w:bCs/>
          <w:sz w:val="24"/>
          <w:szCs w:val="24"/>
          <w:rtl/>
        </w:rPr>
        <w:t>חבלה ומידע אסור</w:t>
      </w:r>
      <w:bookmarkEnd w:id="152"/>
      <w:bookmarkEnd w:id="153"/>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41257" w:rsidRPr="00253663" w:rsidRDefault="00241257" w:rsidP="00831F62">
      <w:pPr>
        <w:numPr>
          <w:ilvl w:val="2"/>
          <w:numId w:val="12"/>
        </w:numPr>
        <w:spacing w:line="360" w:lineRule="auto"/>
        <w:jc w:val="both"/>
        <w:rPr>
          <w:rFonts w:cs="David"/>
          <w:sz w:val="24"/>
          <w:szCs w:val="24"/>
          <w:rtl/>
          <w:lang w:eastAsia="en-US"/>
        </w:rPr>
      </w:pPr>
      <w:r w:rsidRPr="00253663">
        <w:rPr>
          <w:rFonts w:cs="David" w:hint="cs"/>
          <w:sz w:val="24"/>
          <w:szCs w:val="24"/>
          <w:rtl/>
          <w:lang w:eastAsia="en-US"/>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r w:rsidR="00FE0706" w:rsidRPr="00253663">
        <w:rPr>
          <w:rFonts w:cs="David" w:hint="cs"/>
          <w:sz w:val="24"/>
          <w:szCs w:val="24"/>
          <w:rtl/>
          <w:lang w:eastAsia="en-US"/>
        </w:rPr>
        <w:t>כשייווד</w:t>
      </w:r>
      <w:r w:rsidR="00FE0706" w:rsidRPr="00253663">
        <w:rPr>
          <w:rFonts w:cs="David" w:hint="eastAsia"/>
          <w:sz w:val="24"/>
          <w:szCs w:val="24"/>
          <w:rtl/>
          <w:lang w:eastAsia="en-US"/>
        </w:rPr>
        <w:t>ע</w:t>
      </w:r>
      <w:r w:rsidRPr="00253663">
        <w:rPr>
          <w:rFonts w:cs="David" w:hint="cs"/>
          <w:sz w:val="24"/>
          <w:szCs w:val="24"/>
          <w:rtl/>
          <w:lang w:eastAsia="en-US"/>
        </w:rPr>
        <w:t xml:space="preserve"> לו. אם הודפס המידע האסור, ישלח מיד המשתמש את הדף המודפס אל מרכז התמיכה של מרכב</w:t>
      </w:r>
      <w:r w:rsidR="0030575D">
        <w:rPr>
          <w:rFonts w:cs="David" w:hint="cs"/>
          <w:sz w:val="24"/>
          <w:szCs w:val="24"/>
          <w:rtl/>
          <w:lang w:eastAsia="en-US"/>
        </w:rPr>
        <w:t>"</w:t>
      </w:r>
      <w:r w:rsidRPr="00253663">
        <w:rPr>
          <w:rFonts w:cs="David" w:hint="cs"/>
          <w:sz w:val="24"/>
          <w:szCs w:val="24"/>
          <w:rtl/>
          <w:lang w:eastAsia="en-US"/>
        </w:rPr>
        <w:t>ה, בלי להשאיר ברשותו העתק של הדף או העתק אחר של המידע האסור.</w:t>
      </w:r>
    </w:p>
    <w:p w:rsidR="00241257" w:rsidRPr="00253663" w:rsidRDefault="00241257" w:rsidP="00831F62">
      <w:pPr>
        <w:numPr>
          <w:ilvl w:val="2"/>
          <w:numId w:val="12"/>
        </w:numPr>
        <w:spacing w:line="360" w:lineRule="auto"/>
        <w:jc w:val="both"/>
        <w:rPr>
          <w:rFonts w:cs="David"/>
          <w:sz w:val="24"/>
          <w:szCs w:val="24"/>
          <w:rtl/>
          <w:lang w:eastAsia="en-US"/>
        </w:rPr>
      </w:pPr>
      <w:r w:rsidRPr="00253663">
        <w:rPr>
          <w:rFonts w:cs="David" w:hint="cs"/>
          <w:sz w:val="24"/>
          <w:szCs w:val="24"/>
          <w:rtl/>
          <w:lang w:eastAsia="en-US"/>
        </w:rPr>
        <w:t>להודיע מיד טלפונית וגם בכתב על האירוע לחברת הניהול.</w:t>
      </w:r>
    </w:p>
    <w:p w:rsidR="00241257" w:rsidRPr="00253663" w:rsidRDefault="00241257" w:rsidP="00831F62">
      <w:pPr>
        <w:numPr>
          <w:ilvl w:val="2"/>
          <w:numId w:val="12"/>
        </w:numPr>
        <w:spacing w:line="360" w:lineRule="auto"/>
        <w:jc w:val="both"/>
        <w:rPr>
          <w:rFonts w:cs="David"/>
          <w:sz w:val="24"/>
          <w:szCs w:val="24"/>
          <w:rtl/>
          <w:lang w:eastAsia="en-US"/>
        </w:rPr>
      </w:pPr>
      <w:r w:rsidRPr="00253663">
        <w:rPr>
          <w:rFonts w:cs="David" w:hint="cs"/>
          <w:sz w:val="24"/>
          <w:szCs w:val="24"/>
          <w:rtl/>
          <w:lang w:eastAsia="en-US"/>
        </w:rPr>
        <w:t>לא לעשות כל שימוש במידע אסור ולא לגלותו לאיש, למעט גילוי הדרוש לצורך פסקאות א. ו-ב. לעיל.</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המשתמש מתחייב לא להשתמש במידע בניגוד לדין.</w:t>
      </w:r>
    </w:p>
    <w:p w:rsidR="00241257" w:rsidRPr="00253663" w:rsidRDefault="00241257" w:rsidP="00831F62">
      <w:pPr>
        <w:numPr>
          <w:ilvl w:val="1"/>
          <w:numId w:val="12"/>
        </w:numPr>
        <w:spacing w:line="360" w:lineRule="auto"/>
        <w:jc w:val="both"/>
        <w:rPr>
          <w:rFonts w:cs="David"/>
          <w:sz w:val="24"/>
          <w:szCs w:val="24"/>
          <w:rtl/>
        </w:rPr>
      </w:pPr>
      <w:r w:rsidRPr="00253663">
        <w:rPr>
          <w:rFonts w:cs="David" w:hint="cs"/>
          <w:sz w:val="24"/>
          <w:szCs w:val="24"/>
          <w:rtl/>
          <w:lang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 xml:space="preserve">המשתמש מתחייב לבטל את הרשאתו של כל נציג מורשה שלו שהפסיק להיות שותף או הפסיק את עבודתו אצל המשתמש, לפי </w:t>
      </w:r>
      <w:r w:rsidR="00FE0706" w:rsidRPr="00253663">
        <w:rPr>
          <w:rFonts w:cs="David" w:hint="cs"/>
          <w:sz w:val="24"/>
          <w:szCs w:val="24"/>
          <w:rtl/>
          <w:lang w:eastAsia="en-US"/>
        </w:rPr>
        <w:t>העניי</w:t>
      </w:r>
      <w:r w:rsidR="00FE0706" w:rsidRPr="00253663">
        <w:rPr>
          <w:rFonts w:cs="David" w:hint="eastAsia"/>
          <w:sz w:val="24"/>
          <w:szCs w:val="24"/>
          <w:rtl/>
          <w:lang w:eastAsia="en-US"/>
        </w:rPr>
        <w:t>ן</w:t>
      </w:r>
      <w:r w:rsidRPr="00253663">
        <w:rPr>
          <w:rFonts w:cs="David" w:hint="cs"/>
          <w:sz w:val="24"/>
          <w:szCs w:val="24"/>
          <w:rtl/>
          <w:lang w:eastAsia="en-US"/>
        </w:rPr>
        <w:t>, ולהודיע על כך לחברת ניהול טלפונית וגם בכתב תוך 48 שעות מיום סיום עבודתו של הנציג.</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הממשלה תהיה רשאית לבטל את ההרשאה לנציג מורשה של המשתמש מכל סיבה שהיא בתנאי שהממשלה תנמק את סיבת הביטול.</w:t>
      </w:r>
    </w:p>
    <w:p w:rsidR="00241257" w:rsidRPr="00253663" w:rsidRDefault="00241257" w:rsidP="00831F62">
      <w:pPr>
        <w:numPr>
          <w:ilvl w:val="0"/>
          <w:numId w:val="12"/>
        </w:numPr>
        <w:tabs>
          <w:tab w:val="num" w:pos="970"/>
        </w:tabs>
        <w:spacing w:line="360" w:lineRule="auto"/>
        <w:jc w:val="both"/>
        <w:rPr>
          <w:rFonts w:cs="David"/>
          <w:b/>
          <w:bCs/>
          <w:sz w:val="24"/>
          <w:szCs w:val="24"/>
        </w:rPr>
      </w:pPr>
      <w:r w:rsidRPr="00253663">
        <w:rPr>
          <w:rFonts w:cs="David" w:hint="cs"/>
          <w:b/>
          <w:bCs/>
          <w:sz w:val="24"/>
          <w:szCs w:val="24"/>
          <w:rtl/>
        </w:rPr>
        <w:t>ניתוק המשתמש מפורטל הספקים הממשלתי</w:t>
      </w:r>
    </w:p>
    <w:p w:rsidR="00241257" w:rsidRPr="00253663"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241257" w:rsidRDefault="00241257" w:rsidP="00831F62">
      <w:pPr>
        <w:numPr>
          <w:ilvl w:val="1"/>
          <w:numId w:val="12"/>
        </w:numPr>
        <w:spacing w:line="360" w:lineRule="auto"/>
        <w:jc w:val="both"/>
        <w:rPr>
          <w:rFonts w:cs="David"/>
          <w:sz w:val="24"/>
          <w:szCs w:val="24"/>
          <w:lang w:eastAsia="en-US"/>
        </w:rPr>
      </w:pPr>
      <w:r w:rsidRPr="00253663">
        <w:rPr>
          <w:rFonts w:cs="David" w:hint="cs"/>
          <w:sz w:val="24"/>
          <w:szCs w:val="24"/>
          <w:rtl/>
          <w:lang w:eastAsia="en-US"/>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53663">
        <w:rPr>
          <w:rFonts w:cs="David" w:hint="eastAsia"/>
          <w:sz w:val="24"/>
          <w:szCs w:val="24"/>
          <w:cs/>
          <w:lang w:eastAsia="en-US"/>
        </w:rPr>
        <w:t>‎</w:t>
      </w:r>
      <w:r w:rsidRPr="00253663">
        <w:rPr>
          <w:rFonts w:cs="David"/>
          <w:sz w:val="24"/>
          <w:szCs w:val="24"/>
          <w:lang w:eastAsia="en-US"/>
        </w:rPr>
        <w:t>14</w:t>
      </w:r>
      <w:r w:rsidRPr="00253663">
        <w:rPr>
          <w:rFonts w:cs="David" w:hint="cs"/>
          <w:sz w:val="24"/>
          <w:szCs w:val="24"/>
          <w:rtl/>
          <w:lang w:eastAsia="en-US"/>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41257" w:rsidRDefault="00241257" w:rsidP="00253663">
      <w:pPr>
        <w:spacing w:line="360" w:lineRule="auto"/>
        <w:rPr>
          <w:rFonts w:cs="David"/>
          <w:sz w:val="24"/>
          <w:szCs w:val="24"/>
          <w:rtl/>
          <w:lang w:eastAsia="en-US"/>
        </w:rPr>
      </w:pPr>
    </w:p>
    <w:p w:rsidR="00241257" w:rsidRPr="00253663" w:rsidRDefault="00DF6655" w:rsidP="00253663">
      <w:pPr>
        <w:spacing w:line="360" w:lineRule="auto"/>
        <w:rPr>
          <w:rFonts w:cs="David"/>
          <w:sz w:val="24"/>
          <w:szCs w:val="24"/>
          <w:rtl/>
          <w:lang w:eastAsia="en-US"/>
        </w:rPr>
      </w:pPr>
      <w:r>
        <w:rPr>
          <w:rFonts w:cs="David"/>
          <w:sz w:val="24"/>
          <w:szCs w:val="24"/>
          <w:rtl/>
          <w:lang w:eastAsia="en-US"/>
        </w:rPr>
        <w:br w:type="page"/>
      </w:r>
    </w:p>
    <w:p w:rsidR="00241257" w:rsidRPr="00253663" w:rsidRDefault="00241257" w:rsidP="00831F62">
      <w:pPr>
        <w:numPr>
          <w:ilvl w:val="0"/>
          <w:numId w:val="12"/>
        </w:numPr>
        <w:tabs>
          <w:tab w:val="num" w:pos="970"/>
        </w:tabs>
        <w:spacing w:line="360" w:lineRule="auto"/>
        <w:rPr>
          <w:rFonts w:cs="David"/>
          <w:sz w:val="24"/>
          <w:szCs w:val="24"/>
        </w:rPr>
      </w:pPr>
      <w:r w:rsidRPr="00253663">
        <w:rPr>
          <w:rFonts w:cs="David" w:hint="cs"/>
          <w:b/>
          <w:bCs/>
          <w:sz w:val="24"/>
          <w:szCs w:val="24"/>
          <w:rtl/>
        </w:rPr>
        <w:t>ביטול החוזה</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כל אחד מהצדדים יהא רשאי לבטל חוזה זה מכל סיבה שהיא בהודעה בכתב, והביטול יכנס לתוקפו בחלוף 21 ימים לאחר שהגיעה הודעת הביטול אל הצד השני.</w:t>
      </w:r>
    </w:p>
    <w:p w:rsidR="00241257" w:rsidRPr="00253663" w:rsidRDefault="00241257" w:rsidP="00831F62">
      <w:pPr>
        <w:numPr>
          <w:ilvl w:val="1"/>
          <w:numId w:val="12"/>
        </w:numPr>
        <w:spacing w:line="360" w:lineRule="auto"/>
        <w:jc w:val="both"/>
        <w:rPr>
          <w:rFonts w:cs="David"/>
          <w:sz w:val="24"/>
          <w:szCs w:val="24"/>
          <w:rtl/>
          <w:lang w:eastAsia="en-US"/>
        </w:rPr>
      </w:pPr>
      <w:r w:rsidRPr="00253663">
        <w:rPr>
          <w:rFonts w:cs="David" w:hint="cs"/>
          <w:sz w:val="24"/>
          <w:szCs w:val="24"/>
          <w:rtl/>
          <w:lang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241257" w:rsidRPr="00253663" w:rsidRDefault="00241257" w:rsidP="00831F62">
      <w:pPr>
        <w:numPr>
          <w:ilvl w:val="0"/>
          <w:numId w:val="12"/>
        </w:numPr>
        <w:spacing w:line="360" w:lineRule="auto"/>
        <w:rPr>
          <w:rFonts w:cs="David"/>
          <w:sz w:val="24"/>
          <w:szCs w:val="24"/>
          <w:rtl/>
        </w:rPr>
      </w:pPr>
      <w:r w:rsidRPr="00253663">
        <w:rPr>
          <w:rFonts w:cs="David" w:hint="cs"/>
          <w:b/>
          <w:bCs/>
          <w:sz w:val="24"/>
          <w:szCs w:val="24"/>
          <w:rtl/>
        </w:rPr>
        <w:t>הסבה</w:t>
      </w:r>
      <w:r w:rsidRPr="00253663">
        <w:rPr>
          <w:rFonts w:cs="David" w:hint="cs"/>
          <w:b/>
          <w:bCs/>
          <w:sz w:val="24"/>
          <w:szCs w:val="24"/>
          <w:rtl/>
        </w:rPr>
        <w:br/>
      </w:r>
      <w:r w:rsidRPr="00253663">
        <w:rPr>
          <w:rFonts w:cs="David" w:hint="cs"/>
          <w:sz w:val="24"/>
          <w:szCs w:val="24"/>
          <w:rtl/>
        </w:rPr>
        <w:t>זכויות המשתמש לפי חוזה זה אינן ניתנות להסבה בדרך מיזוג תאגידים או בכל דרך אחרת ללא הסכמה בכתב ומראש של הממשלה.</w:t>
      </w:r>
    </w:p>
    <w:p w:rsidR="00241257" w:rsidRPr="00253663" w:rsidRDefault="00241257" w:rsidP="00831F62">
      <w:pPr>
        <w:numPr>
          <w:ilvl w:val="0"/>
          <w:numId w:val="12"/>
        </w:numPr>
        <w:spacing w:line="360" w:lineRule="auto"/>
        <w:rPr>
          <w:rFonts w:cs="David"/>
          <w:b/>
          <w:bCs/>
          <w:sz w:val="24"/>
          <w:szCs w:val="24"/>
        </w:rPr>
      </w:pPr>
      <w:r w:rsidRPr="00253663">
        <w:rPr>
          <w:rFonts w:cs="David" w:hint="cs"/>
          <w:b/>
          <w:bCs/>
          <w:sz w:val="24"/>
          <w:szCs w:val="24"/>
          <w:rtl/>
        </w:rPr>
        <w:t>סמכות שיפוט</w:t>
      </w:r>
    </w:p>
    <w:p w:rsidR="00241257" w:rsidRPr="00253663" w:rsidRDefault="00241257" w:rsidP="00241257">
      <w:pPr>
        <w:spacing w:line="360" w:lineRule="auto"/>
        <w:ind w:left="708" w:right="708"/>
        <w:rPr>
          <w:rFonts w:cs="David"/>
          <w:sz w:val="24"/>
          <w:szCs w:val="24"/>
        </w:rPr>
      </w:pPr>
      <w:r w:rsidRPr="00253663">
        <w:rPr>
          <w:rFonts w:cs="David" w:hint="cs"/>
          <w:sz w:val="24"/>
          <w:szCs w:val="24"/>
          <w:rtl/>
        </w:rPr>
        <w:t xml:space="preserve">כל סכסוך משפטי או תביעה לפי הסכם זה תוגש לבתי המשפט המוסמכים בירושלים. </w:t>
      </w:r>
    </w:p>
    <w:p w:rsidR="00241257" w:rsidRPr="00253663" w:rsidRDefault="00241257" w:rsidP="005F6A7C">
      <w:pPr>
        <w:numPr>
          <w:ilvl w:val="0"/>
          <w:numId w:val="12"/>
        </w:numPr>
        <w:spacing w:line="360" w:lineRule="auto"/>
        <w:jc w:val="both"/>
        <w:rPr>
          <w:rFonts w:cs="David"/>
          <w:sz w:val="24"/>
          <w:szCs w:val="24"/>
        </w:rPr>
      </w:pPr>
      <w:r w:rsidRPr="00253663">
        <w:rPr>
          <w:rFonts w:cs="David" w:hint="cs"/>
          <w:b/>
          <w:bCs/>
          <w:sz w:val="24"/>
          <w:szCs w:val="24"/>
          <w:rtl/>
        </w:rPr>
        <w:t>הודעות</w:t>
      </w:r>
      <w:r w:rsidRPr="00253663">
        <w:rPr>
          <w:rFonts w:cs="David" w:hint="cs"/>
          <w:b/>
          <w:bCs/>
          <w:sz w:val="24"/>
          <w:szCs w:val="24"/>
          <w:rtl/>
        </w:rPr>
        <w:br/>
      </w:r>
      <w:r w:rsidRPr="00253663">
        <w:rPr>
          <w:rFonts w:cs="David" w:hint="cs"/>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241257" w:rsidRPr="00253663" w:rsidRDefault="00241257" w:rsidP="00831F62">
      <w:pPr>
        <w:numPr>
          <w:ilvl w:val="0"/>
          <w:numId w:val="12"/>
        </w:numPr>
        <w:spacing w:line="360" w:lineRule="auto"/>
        <w:ind w:right="708"/>
        <w:rPr>
          <w:rFonts w:cs="David"/>
          <w:sz w:val="24"/>
          <w:szCs w:val="24"/>
        </w:rPr>
      </w:pPr>
      <w:r w:rsidRPr="00253663">
        <w:rPr>
          <w:rFonts w:cs="David" w:hint="cs"/>
          <w:b/>
          <w:bCs/>
          <w:sz w:val="24"/>
          <w:szCs w:val="24"/>
          <w:rtl/>
        </w:rPr>
        <w:t>כתובות הצדדים</w:t>
      </w:r>
      <w:r w:rsidRPr="00253663">
        <w:rPr>
          <w:rFonts w:cs="David" w:hint="cs"/>
          <w:b/>
          <w:bCs/>
          <w:sz w:val="24"/>
          <w:szCs w:val="24"/>
          <w:rtl/>
        </w:rPr>
        <w:br/>
      </w:r>
      <w:r w:rsidRPr="00253663">
        <w:rPr>
          <w:rFonts w:cs="David" w:hint="cs"/>
          <w:sz w:val="24"/>
          <w:szCs w:val="24"/>
          <w:rtl/>
        </w:rPr>
        <w:t>הממשלה – משרד האוצר, חטיבת נכסים, רכש ולוגיסטיקה, רח' קפלן 1, ירושלים.</w:t>
      </w:r>
      <w:r w:rsidR="00F01BF9">
        <w:rPr>
          <w:rFonts w:cs="David" w:hint="cs"/>
          <w:sz w:val="24"/>
          <w:szCs w:val="24"/>
          <w:rtl/>
        </w:rPr>
        <w:t xml:space="preserve"> </w:t>
      </w:r>
    </w:p>
    <w:p w:rsidR="00241257" w:rsidRPr="00253663" w:rsidRDefault="00241257" w:rsidP="00241257">
      <w:pPr>
        <w:spacing w:line="360" w:lineRule="auto"/>
        <w:ind w:left="708" w:right="708"/>
        <w:rPr>
          <w:rFonts w:cs="David"/>
          <w:sz w:val="24"/>
          <w:szCs w:val="24"/>
          <w:rtl/>
        </w:rPr>
      </w:pPr>
      <w:r w:rsidRPr="00253663">
        <w:rPr>
          <w:rFonts w:cs="David" w:hint="cs"/>
          <w:sz w:val="24"/>
          <w:szCs w:val="24"/>
          <w:rtl/>
        </w:rPr>
        <w:t>המשתמש</w:t>
      </w:r>
      <w:r w:rsidR="00F01BF9">
        <w:rPr>
          <w:rFonts w:cs="David" w:hint="cs"/>
          <w:sz w:val="24"/>
          <w:szCs w:val="24"/>
          <w:rtl/>
        </w:rPr>
        <w:t xml:space="preserve"> </w:t>
      </w:r>
      <w:r w:rsidRPr="00253663">
        <w:rPr>
          <w:rFonts w:cs="David" w:hint="cs"/>
          <w:sz w:val="24"/>
          <w:szCs w:val="24"/>
          <w:rtl/>
        </w:rPr>
        <w:t>- _________________________________________________</w:t>
      </w:r>
      <w:r w:rsidRPr="00253663">
        <w:rPr>
          <w:rFonts w:cs="David" w:hint="cs"/>
          <w:sz w:val="24"/>
          <w:szCs w:val="24"/>
          <w:rtl/>
        </w:rPr>
        <w:br/>
      </w:r>
    </w:p>
    <w:p w:rsidR="00241257" w:rsidRPr="00253663" w:rsidRDefault="00241257" w:rsidP="00241257">
      <w:pPr>
        <w:spacing w:line="360" w:lineRule="auto"/>
        <w:rPr>
          <w:rFonts w:cs="David"/>
          <w:sz w:val="24"/>
          <w:szCs w:val="24"/>
          <w:rtl/>
        </w:rPr>
      </w:pPr>
    </w:p>
    <w:p w:rsidR="00241257" w:rsidRPr="00253663" w:rsidRDefault="00241257" w:rsidP="00241257">
      <w:pPr>
        <w:spacing w:line="360" w:lineRule="auto"/>
        <w:jc w:val="center"/>
        <w:rPr>
          <w:rFonts w:cs="David"/>
          <w:sz w:val="24"/>
          <w:szCs w:val="24"/>
          <w:rtl/>
        </w:rPr>
      </w:pPr>
      <w:r w:rsidRPr="00253663">
        <w:rPr>
          <w:rFonts w:cs="David" w:hint="cs"/>
          <w:sz w:val="24"/>
          <w:szCs w:val="24"/>
          <w:rtl/>
        </w:rPr>
        <w:t>ולראיה באו הצדדים על החתום בתאריך הנקוב בראש חוזה זה.</w:t>
      </w:r>
    </w:p>
    <w:p w:rsidR="00241257" w:rsidRPr="00253663" w:rsidRDefault="00241257" w:rsidP="00241257">
      <w:pPr>
        <w:spacing w:line="360" w:lineRule="auto"/>
        <w:rPr>
          <w:rFonts w:cs="David"/>
          <w:sz w:val="24"/>
          <w:szCs w:val="24"/>
          <w:rtl/>
        </w:rPr>
      </w:pPr>
    </w:p>
    <w:tbl>
      <w:tblPr>
        <w:bidiVisual/>
        <w:tblW w:w="0" w:type="auto"/>
        <w:tblLook w:val="04A0" w:firstRow="1" w:lastRow="0" w:firstColumn="1" w:lastColumn="0" w:noHBand="0" w:noVBand="1"/>
      </w:tblPr>
      <w:tblGrid>
        <w:gridCol w:w="3616"/>
        <w:gridCol w:w="1474"/>
        <w:gridCol w:w="3616"/>
      </w:tblGrid>
      <w:tr w:rsidR="00364EF6" w:rsidRPr="00005223" w:rsidTr="00005223">
        <w:trPr>
          <w:trHeight w:val="524"/>
        </w:trPr>
        <w:tc>
          <w:tcPr>
            <w:tcW w:w="3616" w:type="dxa"/>
            <w:shd w:val="clear" w:color="auto" w:fill="auto"/>
          </w:tcPr>
          <w:p w:rsidR="00364EF6" w:rsidRPr="00005223" w:rsidRDefault="00364EF6" w:rsidP="00005223">
            <w:pPr>
              <w:spacing w:line="360" w:lineRule="auto"/>
              <w:jc w:val="center"/>
              <w:rPr>
                <w:rFonts w:cs="David"/>
                <w:b/>
                <w:bCs/>
                <w:sz w:val="24"/>
                <w:szCs w:val="24"/>
                <w:rtl/>
              </w:rPr>
            </w:pPr>
            <w:r w:rsidRPr="00005223">
              <w:rPr>
                <w:rFonts w:cs="David" w:hint="cs"/>
                <w:b/>
                <w:bCs/>
                <w:sz w:val="24"/>
                <w:szCs w:val="24"/>
                <w:rtl/>
              </w:rPr>
              <w:t>חתימות הממשלה</w:t>
            </w:r>
          </w:p>
          <w:p w:rsidR="00364EF6" w:rsidRPr="00005223" w:rsidRDefault="00364EF6" w:rsidP="00005223">
            <w:pPr>
              <w:spacing w:line="360" w:lineRule="auto"/>
              <w:jc w:val="both"/>
              <w:rPr>
                <w:rFonts w:cs="David"/>
                <w:sz w:val="24"/>
                <w:szCs w:val="24"/>
                <w:rtl/>
              </w:rPr>
            </w:pPr>
          </w:p>
        </w:tc>
        <w:tc>
          <w:tcPr>
            <w:tcW w:w="1474" w:type="dxa"/>
            <w:shd w:val="clear" w:color="auto" w:fill="auto"/>
          </w:tcPr>
          <w:p w:rsidR="00364EF6" w:rsidRPr="00005223" w:rsidRDefault="00364EF6" w:rsidP="00005223">
            <w:pPr>
              <w:spacing w:line="360" w:lineRule="auto"/>
              <w:jc w:val="both"/>
              <w:rPr>
                <w:rFonts w:cs="David"/>
                <w:sz w:val="24"/>
                <w:szCs w:val="24"/>
                <w:rtl/>
              </w:rPr>
            </w:pPr>
          </w:p>
        </w:tc>
        <w:tc>
          <w:tcPr>
            <w:tcW w:w="3616" w:type="dxa"/>
            <w:shd w:val="clear" w:color="auto" w:fill="auto"/>
            <w:vAlign w:val="center"/>
          </w:tcPr>
          <w:p w:rsidR="00364EF6" w:rsidRPr="00005223" w:rsidRDefault="00364EF6" w:rsidP="00005223">
            <w:pPr>
              <w:spacing w:line="360" w:lineRule="auto"/>
              <w:jc w:val="center"/>
              <w:rPr>
                <w:rFonts w:cs="David"/>
                <w:b/>
                <w:bCs/>
                <w:sz w:val="24"/>
                <w:szCs w:val="24"/>
                <w:rtl/>
              </w:rPr>
            </w:pPr>
            <w:r w:rsidRPr="00005223">
              <w:rPr>
                <w:rFonts w:cs="David" w:hint="cs"/>
                <w:b/>
                <w:bCs/>
                <w:sz w:val="24"/>
                <w:szCs w:val="24"/>
                <w:rtl/>
              </w:rPr>
              <w:t>חתימות המשתמש</w:t>
            </w:r>
          </w:p>
          <w:p w:rsidR="00364EF6" w:rsidRPr="00005223" w:rsidRDefault="00364EF6" w:rsidP="00005223">
            <w:pPr>
              <w:spacing w:line="360" w:lineRule="auto"/>
              <w:jc w:val="center"/>
              <w:rPr>
                <w:rFonts w:cs="David"/>
                <w:sz w:val="24"/>
                <w:szCs w:val="24"/>
                <w:rtl/>
              </w:rPr>
            </w:pPr>
          </w:p>
        </w:tc>
      </w:tr>
      <w:tr w:rsidR="00364EF6" w:rsidRPr="00005223" w:rsidTr="00005223">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שם</w:t>
            </w:r>
            <w:r w:rsidRPr="00005223">
              <w:rPr>
                <w:rFonts w:cs="David" w:hint="cs"/>
                <w:b/>
                <w:bCs/>
                <w:sz w:val="24"/>
                <w:szCs w:val="24"/>
                <w:u w:val="single"/>
                <w:rtl/>
              </w:rPr>
              <w:t>_________________________</w:t>
            </w:r>
          </w:p>
        </w:tc>
        <w:tc>
          <w:tcPr>
            <w:tcW w:w="1474" w:type="dxa"/>
            <w:shd w:val="clear" w:color="auto" w:fill="auto"/>
          </w:tcPr>
          <w:p w:rsidR="00364EF6" w:rsidRPr="00005223" w:rsidRDefault="00364EF6" w:rsidP="00005223">
            <w:pPr>
              <w:spacing w:line="360" w:lineRule="auto"/>
              <w:jc w:val="both"/>
              <w:rPr>
                <w:rFonts w:cs="David"/>
                <w:sz w:val="24"/>
                <w:szCs w:val="24"/>
                <w:rtl/>
              </w:rPr>
            </w:pPr>
          </w:p>
        </w:tc>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שם</w:t>
            </w:r>
            <w:r w:rsidRPr="00005223">
              <w:rPr>
                <w:rFonts w:cs="David" w:hint="cs"/>
                <w:b/>
                <w:bCs/>
                <w:sz w:val="24"/>
                <w:szCs w:val="24"/>
                <w:u w:val="single"/>
                <w:rtl/>
              </w:rPr>
              <w:t>_________________________</w:t>
            </w:r>
          </w:p>
        </w:tc>
      </w:tr>
      <w:tr w:rsidR="00364EF6" w:rsidRPr="00005223" w:rsidTr="00005223">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חתימה</w:t>
            </w:r>
            <w:r w:rsidRPr="00005223">
              <w:rPr>
                <w:rFonts w:cs="David" w:hint="cs"/>
                <w:b/>
                <w:bCs/>
                <w:sz w:val="24"/>
                <w:szCs w:val="24"/>
                <w:u w:val="single"/>
                <w:rtl/>
              </w:rPr>
              <w:t>_______________________</w:t>
            </w:r>
          </w:p>
        </w:tc>
        <w:tc>
          <w:tcPr>
            <w:tcW w:w="1474" w:type="dxa"/>
            <w:shd w:val="clear" w:color="auto" w:fill="auto"/>
          </w:tcPr>
          <w:p w:rsidR="00364EF6" w:rsidRPr="00005223" w:rsidRDefault="00364EF6" w:rsidP="00005223">
            <w:pPr>
              <w:spacing w:line="360" w:lineRule="auto"/>
              <w:jc w:val="both"/>
              <w:rPr>
                <w:rFonts w:cs="David"/>
                <w:sz w:val="24"/>
                <w:szCs w:val="24"/>
                <w:rtl/>
              </w:rPr>
            </w:pPr>
          </w:p>
          <w:p w:rsidR="00364EF6" w:rsidRPr="00005223" w:rsidRDefault="00364EF6" w:rsidP="00005223">
            <w:pPr>
              <w:spacing w:line="360" w:lineRule="auto"/>
              <w:jc w:val="both"/>
              <w:rPr>
                <w:rFonts w:cs="David"/>
                <w:sz w:val="24"/>
                <w:szCs w:val="24"/>
                <w:rtl/>
              </w:rPr>
            </w:pPr>
          </w:p>
        </w:tc>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חתימה</w:t>
            </w:r>
            <w:r w:rsidRPr="00005223">
              <w:rPr>
                <w:rFonts w:cs="David" w:hint="cs"/>
                <w:b/>
                <w:bCs/>
                <w:sz w:val="24"/>
                <w:szCs w:val="24"/>
                <w:u w:val="single"/>
                <w:rtl/>
              </w:rPr>
              <w:t>_______________________</w:t>
            </w:r>
          </w:p>
        </w:tc>
      </w:tr>
      <w:tr w:rsidR="00364EF6" w:rsidRPr="00005223" w:rsidTr="00005223">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שם</w:t>
            </w:r>
            <w:r w:rsidRPr="00005223">
              <w:rPr>
                <w:rFonts w:cs="David" w:hint="cs"/>
                <w:b/>
                <w:bCs/>
                <w:sz w:val="24"/>
                <w:szCs w:val="24"/>
                <w:u w:val="single"/>
                <w:rtl/>
              </w:rPr>
              <w:t>_________________________</w:t>
            </w:r>
          </w:p>
        </w:tc>
        <w:tc>
          <w:tcPr>
            <w:tcW w:w="1474" w:type="dxa"/>
            <w:shd w:val="clear" w:color="auto" w:fill="auto"/>
          </w:tcPr>
          <w:p w:rsidR="00364EF6" w:rsidRPr="00005223" w:rsidRDefault="00364EF6" w:rsidP="00005223">
            <w:pPr>
              <w:spacing w:line="360" w:lineRule="auto"/>
              <w:jc w:val="both"/>
              <w:rPr>
                <w:rFonts w:cs="David"/>
                <w:sz w:val="24"/>
                <w:szCs w:val="24"/>
                <w:rtl/>
              </w:rPr>
            </w:pPr>
          </w:p>
        </w:tc>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שם</w:t>
            </w:r>
            <w:r w:rsidRPr="00005223">
              <w:rPr>
                <w:rFonts w:cs="David" w:hint="cs"/>
                <w:b/>
                <w:bCs/>
                <w:sz w:val="24"/>
                <w:szCs w:val="24"/>
                <w:u w:val="single"/>
                <w:rtl/>
              </w:rPr>
              <w:t>_________________________</w:t>
            </w:r>
          </w:p>
        </w:tc>
      </w:tr>
      <w:tr w:rsidR="00364EF6" w:rsidRPr="00005223" w:rsidTr="00005223">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חתימה</w:t>
            </w:r>
            <w:r w:rsidRPr="00005223">
              <w:rPr>
                <w:rFonts w:cs="David" w:hint="cs"/>
                <w:b/>
                <w:bCs/>
                <w:sz w:val="24"/>
                <w:szCs w:val="24"/>
                <w:u w:val="single"/>
                <w:rtl/>
              </w:rPr>
              <w:t>_______________________</w:t>
            </w:r>
          </w:p>
        </w:tc>
        <w:tc>
          <w:tcPr>
            <w:tcW w:w="1474" w:type="dxa"/>
            <w:shd w:val="clear" w:color="auto" w:fill="auto"/>
          </w:tcPr>
          <w:p w:rsidR="00364EF6" w:rsidRPr="00005223" w:rsidRDefault="00364EF6" w:rsidP="00005223">
            <w:pPr>
              <w:spacing w:line="360" w:lineRule="auto"/>
              <w:jc w:val="both"/>
              <w:rPr>
                <w:rFonts w:cs="David"/>
                <w:sz w:val="24"/>
                <w:szCs w:val="24"/>
                <w:rtl/>
              </w:rPr>
            </w:pPr>
          </w:p>
        </w:tc>
        <w:tc>
          <w:tcPr>
            <w:tcW w:w="3616" w:type="dxa"/>
            <w:shd w:val="clear" w:color="auto" w:fill="auto"/>
          </w:tcPr>
          <w:p w:rsidR="00364EF6" w:rsidRPr="00005223" w:rsidRDefault="00364EF6" w:rsidP="00005223">
            <w:pPr>
              <w:spacing w:line="360" w:lineRule="auto"/>
              <w:jc w:val="both"/>
              <w:rPr>
                <w:rFonts w:cs="David"/>
                <w:sz w:val="24"/>
                <w:szCs w:val="24"/>
                <w:rtl/>
              </w:rPr>
            </w:pPr>
            <w:r w:rsidRPr="00005223">
              <w:rPr>
                <w:rFonts w:cs="David" w:hint="cs"/>
                <w:sz w:val="24"/>
                <w:szCs w:val="24"/>
                <w:rtl/>
              </w:rPr>
              <w:t>חתימה</w:t>
            </w:r>
            <w:r w:rsidRPr="00005223">
              <w:rPr>
                <w:rFonts w:cs="David" w:hint="cs"/>
                <w:b/>
                <w:bCs/>
                <w:sz w:val="24"/>
                <w:szCs w:val="24"/>
                <w:u w:val="single"/>
                <w:rtl/>
              </w:rPr>
              <w:t>_______________________</w:t>
            </w:r>
          </w:p>
        </w:tc>
      </w:tr>
    </w:tbl>
    <w:p w:rsidR="00241257" w:rsidRPr="00253663" w:rsidRDefault="00241257" w:rsidP="00241257">
      <w:pPr>
        <w:bidi w:val="0"/>
        <w:rPr>
          <w:rFonts w:cs="David"/>
          <w:b/>
          <w:bCs/>
          <w:sz w:val="24"/>
          <w:szCs w:val="24"/>
        </w:rPr>
      </w:pPr>
      <w:r w:rsidRPr="00253663">
        <w:rPr>
          <w:rFonts w:cs="David" w:hint="cs"/>
          <w:b/>
          <w:bCs/>
          <w:sz w:val="24"/>
          <w:szCs w:val="24"/>
          <w:rtl/>
        </w:rPr>
        <w:br w:type="page"/>
      </w:r>
    </w:p>
    <w:p w:rsidR="00241257" w:rsidRPr="0062058E" w:rsidRDefault="00241257" w:rsidP="0062058E">
      <w:pPr>
        <w:spacing w:line="360" w:lineRule="auto"/>
        <w:rPr>
          <w:rFonts w:ascii="David" w:hAnsi="David" w:cs="David"/>
          <w:b/>
          <w:bCs/>
          <w:u w:val="single"/>
          <w:rtl/>
        </w:rPr>
      </w:pPr>
      <w:r w:rsidRPr="0062058E">
        <w:rPr>
          <w:rStyle w:val="Heading2Char"/>
          <w:rFonts w:hint="cs"/>
          <w:rtl/>
        </w:rPr>
        <w:t xml:space="preserve">נספח א' לחוזה לשיתוף פעולה </w:t>
      </w:r>
      <w:r w:rsidRPr="0062058E">
        <w:rPr>
          <w:rFonts w:ascii="David" w:hAnsi="David" w:cs="David"/>
          <w:b/>
          <w:bCs/>
          <w:u w:val="single"/>
          <w:rtl/>
        </w:rPr>
        <w:t>בין המשתמש לממשלה ביחס לפורטל הספקים</w:t>
      </w:r>
      <w:r w:rsidR="00B3696B" w:rsidRPr="0062058E">
        <w:rPr>
          <w:rFonts w:ascii="David" w:hAnsi="David" w:cs="David"/>
          <w:b/>
          <w:bCs/>
          <w:u w:val="single"/>
          <w:rtl/>
        </w:rPr>
        <w:t xml:space="preserve"> </w:t>
      </w:r>
      <w:r w:rsidRPr="0062058E">
        <w:rPr>
          <w:rFonts w:ascii="David" w:hAnsi="David" w:cs="David"/>
          <w:b/>
          <w:bCs/>
          <w:u w:val="single"/>
          <w:rtl/>
        </w:rPr>
        <w:t>דרישות לתשתית המקומית</w:t>
      </w:r>
    </w:p>
    <w:p w:rsidR="00241257" w:rsidRPr="00253663" w:rsidRDefault="00241257" w:rsidP="00831F62">
      <w:pPr>
        <w:numPr>
          <w:ilvl w:val="0"/>
          <w:numId w:val="13"/>
        </w:numPr>
        <w:tabs>
          <w:tab w:val="num" w:pos="792"/>
        </w:tabs>
        <w:spacing w:line="360" w:lineRule="auto"/>
        <w:contextualSpacing/>
        <w:rPr>
          <w:rFonts w:cs="David"/>
          <w:b/>
          <w:bCs/>
          <w:sz w:val="24"/>
          <w:szCs w:val="24"/>
          <w:rtl/>
        </w:rPr>
      </w:pPr>
      <w:bookmarkStart w:id="154" w:name="_Toc232139101"/>
      <w:bookmarkStart w:id="155" w:name="_Toc232137984"/>
      <w:r w:rsidRPr="00253663">
        <w:rPr>
          <w:rFonts w:cs="David" w:hint="cs"/>
          <w:b/>
          <w:bCs/>
          <w:sz w:val="24"/>
          <w:szCs w:val="24"/>
          <w:rtl/>
        </w:rPr>
        <w:t>אמצעים הניתנים מהגורם המנפק</w:t>
      </w:r>
      <w:bookmarkEnd w:id="154"/>
      <w:bookmarkEnd w:id="155"/>
      <w:r w:rsidRPr="00253663">
        <w:rPr>
          <w:rFonts w:cs="David" w:hint="cs"/>
          <w:b/>
          <w:bCs/>
          <w:sz w:val="24"/>
          <w:szCs w:val="24"/>
          <w:rtl/>
        </w:rPr>
        <w:t xml:space="preserve"> </w:t>
      </w:r>
    </w:p>
    <w:p w:rsidR="00241257" w:rsidRPr="00253663" w:rsidRDefault="00241257" w:rsidP="00831F62">
      <w:pPr>
        <w:numPr>
          <w:ilvl w:val="1"/>
          <w:numId w:val="13"/>
        </w:numPr>
        <w:spacing w:line="360" w:lineRule="auto"/>
        <w:contextualSpacing/>
        <w:rPr>
          <w:rFonts w:cs="David"/>
          <w:sz w:val="24"/>
          <w:szCs w:val="24"/>
        </w:rPr>
      </w:pPr>
      <w:r w:rsidRPr="00253663">
        <w:rPr>
          <w:rFonts w:cs="David" w:hint="cs"/>
          <w:sz w:val="24"/>
          <w:szCs w:val="24"/>
          <w:rtl/>
        </w:rPr>
        <w:t>קורא כרטיסים.</w:t>
      </w:r>
    </w:p>
    <w:p w:rsidR="00241257" w:rsidRPr="00253663" w:rsidRDefault="00241257" w:rsidP="00831F62">
      <w:pPr>
        <w:numPr>
          <w:ilvl w:val="1"/>
          <w:numId w:val="13"/>
        </w:numPr>
        <w:spacing w:line="360" w:lineRule="auto"/>
        <w:contextualSpacing/>
        <w:rPr>
          <w:rFonts w:cs="David"/>
          <w:sz w:val="24"/>
          <w:szCs w:val="24"/>
        </w:rPr>
      </w:pPr>
      <w:r w:rsidRPr="00253663">
        <w:rPr>
          <w:rFonts w:cs="David" w:hint="cs"/>
          <w:sz w:val="24"/>
          <w:szCs w:val="24"/>
          <w:rtl/>
        </w:rPr>
        <w:t>כרטיס חכם.</w:t>
      </w:r>
    </w:p>
    <w:p w:rsidR="00241257" w:rsidRPr="00B3696B" w:rsidRDefault="00241257" w:rsidP="00B3696B">
      <w:pPr>
        <w:numPr>
          <w:ilvl w:val="1"/>
          <w:numId w:val="13"/>
        </w:numPr>
        <w:spacing w:line="360" w:lineRule="auto"/>
        <w:contextualSpacing/>
        <w:rPr>
          <w:rFonts w:cs="David"/>
          <w:sz w:val="24"/>
          <w:szCs w:val="24"/>
        </w:rPr>
      </w:pPr>
      <w:r w:rsidRPr="00253663">
        <w:rPr>
          <w:rFonts w:cs="David" w:hint="cs"/>
          <w:sz w:val="24"/>
          <w:szCs w:val="24"/>
          <w:rtl/>
        </w:rPr>
        <w:t>סיסמא (</w:t>
      </w:r>
      <w:r w:rsidRPr="00253663">
        <w:rPr>
          <w:rFonts w:cs="David"/>
          <w:sz w:val="24"/>
          <w:szCs w:val="24"/>
        </w:rPr>
        <w:t>Pin Number</w:t>
      </w:r>
      <w:r w:rsidRPr="00253663">
        <w:rPr>
          <w:rFonts w:cs="David" w:hint="cs"/>
          <w:sz w:val="24"/>
          <w:szCs w:val="24"/>
          <w:rtl/>
        </w:rPr>
        <w:t>).</w:t>
      </w:r>
    </w:p>
    <w:p w:rsidR="00241257" w:rsidRPr="00253663" w:rsidRDefault="00241257" w:rsidP="00831F62">
      <w:pPr>
        <w:numPr>
          <w:ilvl w:val="0"/>
          <w:numId w:val="13"/>
        </w:numPr>
        <w:tabs>
          <w:tab w:val="num" w:pos="792"/>
        </w:tabs>
        <w:spacing w:line="360" w:lineRule="auto"/>
        <w:contextualSpacing/>
        <w:rPr>
          <w:rFonts w:cs="David"/>
          <w:b/>
          <w:bCs/>
          <w:sz w:val="24"/>
          <w:szCs w:val="24"/>
        </w:rPr>
      </w:pPr>
      <w:bookmarkStart w:id="156" w:name="_Toc232139102"/>
      <w:bookmarkStart w:id="157" w:name="_Toc232137985"/>
      <w:r w:rsidRPr="00253663">
        <w:rPr>
          <w:rFonts w:cs="David" w:hint="cs"/>
          <w:b/>
          <w:bCs/>
          <w:sz w:val="24"/>
          <w:szCs w:val="24"/>
          <w:rtl/>
        </w:rPr>
        <w:t>דרישות מערכת</w:t>
      </w:r>
      <w:bookmarkEnd w:id="156"/>
      <w:bookmarkEnd w:id="157"/>
      <w:r w:rsidRPr="00253663">
        <w:rPr>
          <w:rFonts w:cs="David" w:hint="cs"/>
          <w:b/>
          <w:bCs/>
          <w:sz w:val="24"/>
          <w:szCs w:val="24"/>
          <w:rtl/>
        </w:rPr>
        <w:t xml:space="preserve"> </w:t>
      </w:r>
    </w:p>
    <w:p w:rsidR="00241257" w:rsidRPr="00253663" w:rsidRDefault="00241257" w:rsidP="00241257">
      <w:pPr>
        <w:spacing w:line="360" w:lineRule="auto"/>
        <w:rPr>
          <w:rFonts w:cs="David"/>
          <w:sz w:val="24"/>
          <w:szCs w:val="24"/>
          <w:rtl/>
        </w:rPr>
      </w:pPr>
      <w:r w:rsidRPr="00253663">
        <w:rPr>
          <w:rFonts w:cs="David" w:hint="cs"/>
          <w:sz w:val="24"/>
          <w:szCs w:val="24"/>
          <w:rtl/>
        </w:rPr>
        <w:t>עבודה במערכת תתאפשר רק עם קיום דרישות החומרה והתוכנה הבאות:</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tl/>
        </w:rPr>
      </w:pPr>
      <w:r w:rsidRPr="00253663">
        <w:rPr>
          <w:rFonts w:cs="David" w:hint="cs"/>
          <w:sz w:val="24"/>
          <w:szCs w:val="24"/>
          <w:rtl/>
        </w:rPr>
        <w:t>יציאת</w:t>
      </w:r>
      <w:r w:rsidRPr="00253663">
        <w:rPr>
          <w:rFonts w:cs="David"/>
          <w:sz w:val="24"/>
          <w:szCs w:val="24"/>
        </w:rPr>
        <w:t xml:space="preserve"> USB </w:t>
      </w:r>
      <w:r w:rsidRPr="00253663">
        <w:rPr>
          <w:rFonts w:cs="David" w:hint="cs"/>
          <w:sz w:val="24"/>
          <w:szCs w:val="24"/>
          <w:rtl/>
        </w:rPr>
        <w:t>פנויה (עבור קורא הכרטיסים)</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Pr>
      </w:pPr>
      <w:r w:rsidRPr="00253663">
        <w:rPr>
          <w:rFonts w:cs="David" w:hint="cs"/>
          <w:sz w:val="24"/>
          <w:szCs w:val="24"/>
          <w:rtl/>
        </w:rPr>
        <w:t>דפדפן אינטרנט אקספלורר 7.0 ומעלה</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Pr>
      </w:pPr>
      <w:r w:rsidRPr="00253663">
        <w:rPr>
          <w:rFonts w:cs="David" w:hint="cs"/>
          <w:sz w:val="24"/>
          <w:szCs w:val="24"/>
          <w:rtl/>
        </w:rPr>
        <w:t xml:space="preserve">מערכת הפעלה </w:t>
      </w:r>
      <w:r w:rsidRPr="00253663">
        <w:rPr>
          <w:rFonts w:cs="David"/>
          <w:sz w:val="24"/>
          <w:szCs w:val="24"/>
        </w:rPr>
        <w:t>WINDOWS7</w:t>
      </w:r>
      <w:r w:rsidRPr="00253663">
        <w:rPr>
          <w:rFonts w:cs="David" w:hint="cs"/>
          <w:sz w:val="24"/>
          <w:szCs w:val="24"/>
          <w:rtl/>
        </w:rPr>
        <w:t xml:space="preserve"> או </w:t>
      </w:r>
      <w:r w:rsidRPr="00253663">
        <w:rPr>
          <w:rFonts w:cs="David"/>
          <w:sz w:val="24"/>
          <w:szCs w:val="24"/>
        </w:rPr>
        <w:t>WINDOWS8/8.1</w:t>
      </w:r>
      <w:r w:rsidR="00F01BF9">
        <w:rPr>
          <w:rFonts w:cs="David"/>
          <w:sz w:val="24"/>
          <w:szCs w:val="24"/>
          <w:rtl/>
        </w:rPr>
        <w:t xml:space="preserve"> </w:t>
      </w:r>
      <w:r w:rsidRPr="00253663">
        <w:rPr>
          <w:rFonts w:cs="David" w:hint="cs"/>
          <w:sz w:val="24"/>
          <w:szCs w:val="24"/>
          <w:rtl/>
        </w:rPr>
        <w:t xml:space="preserve">או </w:t>
      </w:r>
      <w:r w:rsidRPr="00253663">
        <w:rPr>
          <w:rFonts w:cs="David"/>
          <w:sz w:val="24"/>
          <w:szCs w:val="24"/>
        </w:rPr>
        <w:t>VISTA</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tl/>
        </w:rPr>
      </w:pPr>
      <w:r w:rsidRPr="00253663">
        <w:rPr>
          <w:rFonts w:cs="David"/>
          <w:sz w:val="24"/>
          <w:szCs w:val="24"/>
        </w:rPr>
        <w:t xml:space="preserve">Windows XP </w:t>
      </w:r>
      <w:r w:rsidRPr="00253663">
        <w:rPr>
          <w:rFonts w:cs="David" w:hint="cs"/>
          <w:sz w:val="24"/>
          <w:szCs w:val="24"/>
          <w:rtl/>
        </w:rPr>
        <w:t xml:space="preserve">- עם </w:t>
      </w:r>
      <w:r w:rsidRPr="00253663">
        <w:rPr>
          <w:rFonts w:cs="David"/>
          <w:sz w:val="24"/>
          <w:szCs w:val="24"/>
        </w:rPr>
        <w:t>3 Service Pack</w:t>
      </w:r>
      <w:r w:rsidRPr="00253663">
        <w:rPr>
          <w:rFonts w:cs="David" w:hint="cs"/>
          <w:sz w:val="24"/>
          <w:szCs w:val="24"/>
          <w:rtl/>
        </w:rPr>
        <w:t xml:space="preserve"> </w:t>
      </w:r>
      <w:r w:rsidR="00FE0706" w:rsidRPr="00253663">
        <w:rPr>
          <w:rFonts w:cs="David" w:hint="cs"/>
          <w:sz w:val="24"/>
          <w:szCs w:val="24"/>
          <w:rtl/>
        </w:rPr>
        <w:t>ומעלה.</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Pr>
      </w:pPr>
      <w:r w:rsidRPr="00253663">
        <w:rPr>
          <w:rFonts w:cs="David" w:hint="cs"/>
          <w:sz w:val="24"/>
          <w:szCs w:val="24"/>
          <w:rtl/>
        </w:rPr>
        <w:t>קורא כרטיסים מותקן *</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Pr>
      </w:pPr>
      <w:r w:rsidRPr="00253663">
        <w:rPr>
          <w:rFonts w:cs="David" w:hint="cs"/>
          <w:sz w:val="24"/>
          <w:szCs w:val="24"/>
          <w:rtl/>
        </w:rPr>
        <w:t>תוכנת גישה לכרטיס חכם מותקנת*</w:t>
      </w:r>
    </w:p>
    <w:p w:rsidR="00241257" w:rsidRPr="00253663" w:rsidRDefault="00241257" w:rsidP="00831F62">
      <w:pPr>
        <w:numPr>
          <w:ilvl w:val="1"/>
          <w:numId w:val="13"/>
        </w:numPr>
        <w:tabs>
          <w:tab w:val="left" w:pos="906"/>
        </w:tabs>
        <w:spacing w:line="360" w:lineRule="auto"/>
        <w:ind w:left="906" w:hanging="546"/>
        <w:contextualSpacing/>
        <w:rPr>
          <w:rFonts w:cs="David"/>
          <w:sz w:val="24"/>
          <w:szCs w:val="24"/>
        </w:rPr>
      </w:pPr>
      <w:r w:rsidRPr="00253663">
        <w:rPr>
          <w:rFonts w:cs="David" w:hint="cs"/>
          <w:sz w:val="24"/>
          <w:szCs w:val="24"/>
          <w:rtl/>
        </w:rPr>
        <w:t>תכנת חתימה דיגיטלית (</w:t>
      </w:r>
      <w:r w:rsidRPr="00253663">
        <w:rPr>
          <w:rFonts w:cs="David"/>
          <w:sz w:val="24"/>
          <w:szCs w:val="24"/>
        </w:rPr>
        <w:t>Sign</w:t>
      </w:r>
      <w:r w:rsidR="00FE0706">
        <w:rPr>
          <w:rFonts w:cs="David"/>
          <w:sz w:val="24"/>
          <w:szCs w:val="24"/>
        </w:rPr>
        <w:t xml:space="preserve"> </w:t>
      </w:r>
      <w:r w:rsidRPr="00253663">
        <w:rPr>
          <w:rFonts w:cs="David"/>
          <w:sz w:val="24"/>
          <w:szCs w:val="24"/>
        </w:rPr>
        <w:t>&amp;Verify</w:t>
      </w:r>
      <w:r w:rsidRPr="00253663">
        <w:rPr>
          <w:rFonts w:cs="David" w:hint="cs"/>
          <w:sz w:val="24"/>
          <w:szCs w:val="24"/>
          <w:rtl/>
        </w:rPr>
        <w:t xml:space="preserve">) מותקנת* </w:t>
      </w:r>
    </w:p>
    <w:p w:rsidR="00241257" w:rsidRPr="00B3696B" w:rsidRDefault="00241257" w:rsidP="00B3696B">
      <w:pPr>
        <w:numPr>
          <w:ilvl w:val="1"/>
          <w:numId w:val="13"/>
        </w:numPr>
        <w:tabs>
          <w:tab w:val="left" w:pos="765"/>
          <w:tab w:val="left" w:pos="906"/>
        </w:tabs>
        <w:spacing w:line="360" w:lineRule="auto"/>
        <w:contextualSpacing/>
        <w:rPr>
          <w:rFonts w:cs="David"/>
          <w:sz w:val="24"/>
          <w:szCs w:val="24"/>
          <w:rtl/>
        </w:rPr>
      </w:pPr>
      <w:r w:rsidRPr="00253663">
        <w:rPr>
          <w:rFonts w:cs="David" w:hint="cs"/>
          <w:sz w:val="24"/>
          <w:szCs w:val="24"/>
          <w:rtl/>
        </w:rPr>
        <w:t>לצורך השתלטות על תחנות העבודה של המשתמש יש להפעיל תוכנה בשם ,</w:t>
      </w:r>
      <w:r w:rsidRPr="00253663">
        <w:rPr>
          <w:rFonts w:cs="David"/>
          <w:sz w:val="24"/>
          <w:szCs w:val="24"/>
        </w:rPr>
        <w:t>NETVIEWER</w:t>
      </w:r>
      <w:r w:rsidR="00F01BF9">
        <w:rPr>
          <w:rFonts w:cs="David" w:hint="cs"/>
          <w:sz w:val="24"/>
          <w:szCs w:val="24"/>
          <w:rtl/>
        </w:rPr>
        <w:t xml:space="preserve"> </w:t>
      </w:r>
      <w:r w:rsidRPr="00253663">
        <w:rPr>
          <w:rFonts w:cs="David" w:hint="cs"/>
          <w:sz w:val="24"/>
          <w:szCs w:val="24"/>
          <w:rtl/>
        </w:rPr>
        <w:t xml:space="preserve">הפעלת התוכנה וההשתלטות תעשה בליווי התומך של מרכב"ה מאתר </w:t>
      </w:r>
      <w:r w:rsidRPr="00253663">
        <w:rPr>
          <w:rFonts w:cs="David"/>
          <w:sz w:val="24"/>
          <w:szCs w:val="24"/>
        </w:rPr>
        <w:t>GOV.IL</w:t>
      </w:r>
    </w:p>
    <w:p w:rsidR="00241257" w:rsidRPr="00253663" w:rsidRDefault="00241257" w:rsidP="00241257">
      <w:pPr>
        <w:tabs>
          <w:tab w:val="left" w:pos="906"/>
        </w:tabs>
        <w:spacing w:line="360" w:lineRule="auto"/>
        <w:ind w:left="360"/>
        <w:rPr>
          <w:rFonts w:cs="David"/>
          <w:sz w:val="24"/>
          <w:szCs w:val="24"/>
          <w:rtl/>
        </w:rPr>
      </w:pPr>
      <w:r w:rsidRPr="00253663">
        <w:rPr>
          <w:rFonts w:cs="David" w:hint="cs"/>
          <w:sz w:val="24"/>
          <w:szCs w:val="24"/>
          <w:rtl/>
        </w:rPr>
        <w:t xml:space="preserve">*הנחיות להתקנת כרטיס חכם ותוכנת </w:t>
      </w:r>
      <w:r w:rsidRPr="00253663">
        <w:rPr>
          <w:rFonts w:cs="David"/>
          <w:sz w:val="24"/>
          <w:szCs w:val="24"/>
        </w:rPr>
        <w:t>Sign</w:t>
      </w:r>
      <w:r w:rsidR="00FE0706">
        <w:rPr>
          <w:rFonts w:cs="David"/>
          <w:sz w:val="24"/>
          <w:szCs w:val="24"/>
        </w:rPr>
        <w:t xml:space="preserve"> </w:t>
      </w:r>
      <w:r w:rsidRPr="00253663">
        <w:rPr>
          <w:rFonts w:cs="David"/>
          <w:sz w:val="24"/>
          <w:szCs w:val="24"/>
        </w:rPr>
        <w:t>&amp;Verify</w:t>
      </w:r>
      <w:r w:rsidRPr="00253663">
        <w:rPr>
          <w:rFonts w:cs="David" w:hint="cs"/>
          <w:sz w:val="24"/>
          <w:szCs w:val="24"/>
          <w:rtl/>
        </w:rPr>
        <w:t xml:space="preserve"> ניתן למצוא בפורטל השירותים והמידע הממשלתי בכתובת </w:t>
      </w:r>
      <w:hyperlink r:id="rId11" w:history="1">
        <w:r w:rsidRPr="00253663">
          <w:rPr>
            <w:rFonts w:ascii="Verdana" w:hAnsi="Verdana" w:cs="David"/>
            <w:b/>
            <w:bCs/>
            <w:i/>
            <w:iCs/>
            <w:color w:val="0000FF"/>
            <w:sz w:val="24"/>
            <w:szCs w:val="24"/>
            <w:u w:val="single"/>
          </w:rPr>
          <w:t>www.gov.il</w:t>
        </w:r>
      </w:hyperlink>
      <w:r w:rsidRPr="00253663">
        <w:rPr>
          <w:rFonts w:ascii="Verdana" w:hAnsi="Verdana" w:cs="David" w:hint="cs"/>
          <w:b/>
          <w:bCs/>
          <w:i/>
          <w:iCs/>
          <w:sz w:val="24"/>
          <w:szCs w:val="24"/>
          <w:rtl/>
        </w:rPr>
        <w:t>)</w:t>
      </w:r>
      <w:r w:rsidRPr="00253663">
        <w:rPr>
          <w:rFonts w:cs="David" w:hint="cs"/>
          <w:sz w:val="24"/>
          <w:szCs w:val="24"/>
          <w:rtl/>
        </w:rPr>
        <w:t>.</w:t>
      </w:r>
    </w:p>
    <w:p w:rsidR="00241257" w:rsidRPr="00253663" w:rsidRDefault="00241257" w:rsidP="00241257">
      <w:pPr>
        <w:spacing w:line="360" w:lineRule="auto"/>
        <w:rPr>
          <w:rFonts w:cs="David"/>
          <w:sz w:val="24"/>
          <w:szCs w:val="24"/>
        </w:rPr>
      </w:pPr>
      <w:r w:rsidRPr="00253663">
        <w:rPr>
          <w:rFonts w:cs="David" w:hint="cs"/>
          <w:sz w:val="24"/>
          <w:szCs w:val="24"/>
          <w:rtl/>
        </w:rPr>
        <w:br w:type="page"/>
      </w:r>
    </w:p>
    <w:p w:rsidR="00241257" w:rsidRPr="0062058E" w:rsidRDefault="00241257" w:rsidP="0062058E">
      <w:pPr>
        <w:spacing w:line="360" w:lineRule="auto"/>
        <w:rPr>
          <w:rFonts w:ascii="David" w:hAnsi="David" w:cs="David"/>
          <w:b/>
          <w:bCs/>
          <w:u w:val="single"/>
          <w:rtl/>
        </w:rPr>
      </w:pPr>
      <w:bookmarkStart w:id="158" w:name="הצהרת_איש_קשר"/>
      <w:r w:rsidRPr="0062058E">
        <w:rPr>
          <w:rStyle w:val="Heading2Char"/>
          <w:rFonts w:hint="cs"/>
          <w:rtl/>
        </w:rPr>
        <w:t>נספח ב' לחוזה לשיתוף</w:t>
      </w:r>
      <w:r w:rsidRPr="0062058E">
        <w:rPr>
          <w:rFonts w:ascii="David" w:hAnsi="David" w:cs="David"/>
          <w:b/>
          <w:bCs/>
          <w:u w:val="single"/>
          <w:rtl/>
        </w:rPr>
        <w:t xml:space="preserve"> פעולה בין המשתמש לממשלה ביחס לפורטל הספקים – הצהרת נציג המשתמש ואישור על סמכויות נציג המשתמש בפורטל הספקים הממשלתי</w:t>
      </w:r>
      <w:bookmarkEnd w:id="158"/>
    </w:p>
    <w:p w:rsidR="00241257" w:rsidRPr="00253663" w:rsidRDefault="00241257" w:rsidP="00B3696B">
      <w:pPr>
        <w:spacing w:line="480" w:lineRule="auto"/>
        <w:rPr>
          <w:rFonts w:cs="David"/>
          <w:b/>
          <w:bCs/>
          <w:sz w:val="24"/>
          <w:szCs w:val="24"/>
          <w:u w:val="single"/>
          <w:rtl/>
          <w:lang w:val="en-GB"/>
        </w:rPr>
      </w:pPr>
      <w:r w:rsidRPr="00253663">
        <w:rPr>
          <w:rFonts w:cs="David" w:hint="cs"/>
          <w:b/>
          <w:bCs/>
          <w:sz w:val="24"/>
          <w:szCs w:val="24"/>
          <w:u w:val="single"/>
          <w:rtl/>
          <w:lang w:val="en-GB"/>
        </w:rPr>
        <w:t>אל ממשלת ישראל, באמצעות החשב הכללי, משרד האוצר</w:t>
      </w:r>
    </w:p>
    <w:p w:rsidR="00241257" w:rsidRPr="00253663" w:rsidRDefault="00241257" w:rsidP="00241257">
      <w:pPr>
        <w:spacing w:line="360" w:lineRule="auto"/>
        <w:rPr>
          <w:rFonts w:cs="David"/>
          <w:b/>
          <w:bCs/>
          <w:sz w:val="24"/>
          <w:szCs w:val="24"/>
          <w:u w:val="single"/>
          <w:rtl/>
          <w:lang w:val="en-GB"/>
        </w:rPr>
      </w:pPr>
      <w:r w:rsidRPr="00253663">
        <w:rPr>
          <w:rFonts w:cs="David" w:hint="cs"/>
          <w:sz w:val="24"/>
          <w:szCs w:val="24"/>
          <w:rtl/>
          <w:lang w:val="en-GB"/>
        </w:rPr>
        <w:t>(מחק את המיותר)</w:t>
      </w:r>
    </w:p>
    <w:p w:rsidR="00241257" w:rsidRPr="00253663" w:rsidRDefault="00241257" w:rsidP="00B3696B">
      <w:pPr>
        <w:spacing w:line="480" w:lineRule="auto"/>
        <w:contextualSpacing/>
        <w:rPr>
          <w:rFonts w:ascii="Arial" w:hAnsi="Arial" w:cs="David"/>
          <w:sz w:val="24"/>
          <w:szCs w:val="24"/>
          <w:lang w:val="en-GB"/>
        </w:rPr>
      </w:pPr>
      <w:r w:rsidRPr="00253663">
        <w:rPr>
          <w:rFonts w:cs="David" w:hint="cs"/>
          <w:sz w:val="24"/>
          <w:szCs w:val="24"/>
          <w:rtl/>
          <w:lang w:val="en-GB"/>
        </w:rPr>
        <w:t>אני/אנו הח"מ מודיע/ים בכך כי:</w:t>
      </w:r>
    </w:p>
    <w:p w:rsidR="00241257" w:rsidRPr="00253663" w:rsidRDefault="00241257" w:rsidP="00831F62">
      <w:pPr>
        <w:numPr>
          <w:ilvl w:val="0"/>
          <w:numId w:val="14"/>
        </w:numPr>
        <w:spacing w:line="360" w:lineRule="auto"/>
        <w:contextualSpacing/>
        <w:jc w:val="both"/>
        <w:rPr>
          <w:rFonts w:ascii="Arial" w:hAnsi="Arial" w:cs="David"/>
          <w:sz w:val="24"/>
          <w:szCs w:val="24"/>
          <w:lang w:val="en-GB"/>
        </w:rPr>
      </w:pPr>
      <w:r w:rsidRPr="00253663">
        <w:rPr>
          <w:rFonts w:cs="David" w:hint="cs"/>
          <w:sz w:val="24"/>
          <w:szCs w:val="24"/>
          <w:rtl/>
          <w:lang w:val="en-GB"/>
        </w:rPr>
        <w:t>כי</w:t>
      </w:r>
      <w:r w:rsidR="00F01BF9">
        <w:rPr>
          <w:rFonts w:cs="David" w:hint="cs"/>
          <w:sz w:val="24"/>
          <w:szCs w:val="24"/>
          <w:rtl/>
          <w:lang w:val="en-GB"/>
        </w:rPr>
        <w:t xml:space="preserve"> </w:t>
      </w:r>
      <w:r w:rsidRPr="00253663">
        <w:rPr>
          <w:rFonts w:cs="David" w:hint="cs"/>
          <w:sz w:val="24"/>
          <w:szCs w:val="24"/>
          <w:rtl/>
          <w:lang w:val="en-GB"/>
        </w:rPr>
        <w:t xml:space="preserve">איש הקשר מטעמי/מטעם השותפות הרשומה בשם:................................../מטעם החברה בשם ....................... בע"מ/ (להלן – </w:t>
      </w:r>
      <w:r w:rsidRPr="005F6A7C">
        <w:rPr>
          <w:rFonts w:cs="David" w:hint="eastAsia"/>
          <w:b/>
          <w:bCs/>
          <w:sz w:val="24"/>
          <w:szCs w:val="24"/>
          <w:rtl/>
          <w:lang w:val="en-GB"/>
        </w:rPr>
        <w:t>המשתמש</w:t>
      </w:r>
      <w:r w:rsidRPr="00253663">
        <w:rPr>
          <w:rFonts w:cs="David" w:hint="cs"/>
          <w:sz w:val="24"/>
          <w:szCs w:val="24"/>
          <w:rtl/>
          <w:lang w:val="en-GB"/>
        </w:rPr>
        <w:t xml:space="preserve">) הינו מר/גב ............................ (להלן – </w:t>
      </w:r>
      <w:r w:rsidRPr="005F6A7C">
        <w:rPr>
          <w:rFonts w:cs="David" w:hint="eastAsia"/>
          <w:b/>
          <w:bCs/>
          <w:sz w:val="24"/>
          <w:szCs w:val="24"/>
          <w:rtl/>
          <w:lang w:val="en-GB"/>
        </w:rPr>
        <w:t>נציג</w:t>
      </w:r>
      <w:r w:rsidRPr="00253663">
        <w:rPr>
          <w:rFonts w:cs="David" w:hint="cs"/>
          <w:sz w:val="24"/>
          <w:szCs w:val="24"/>
          <w:rtl/>
          <w:lang w:val="en-GB"/>
        </w:rPr>
        <w:t xml:space="preserve"> </w:t>
      </w:r>
      <w:r w:rsidRPr="005F6A7C">
        <w:rPr>
          <w:rFonts w:cs="David" w:hint="eastAsia"/>
          <w:b/>
          <w:bCs/>
          <w:sz w:val="24"/>
          <w:szCs w:val="24"/>
          <w:rtl/>
          <w:lang w:val="en-GB"/>
        </w:rPr>
        <w:t>המשתמש</w:t>
      </w:r>
      <w:r w:rsidRPr="00253663">
        <w:rPr>
          <w:rFonts w:cs="David" w:hint="cs"/>
          <w:sz w:val="24"/>
          <w:szCs w:val="24"/>
          <w:rtl/>
          <w:lang w:val="en-GB"/>
        </w:rPr>
        <w:t>) עבורו בכוונתנו להנפיק כרטיס חכם לצורך שימוש בפורטל הספקים הממשלתי לרבות לצורך הגשת דיווחי ביצוע וחשבוניות למשרדי ממשלה</w:t>
      </w:r>
      <w:r w:rsidRPr="00253663">
        <w:rPr>
          <w:rFonts w:ascii="Arial" w:hAnsi="Arial" w:cs="David" w:hint="cs"/>
          <w:sz w:val="24"/>
          <w:szCs w:val="24"/>
          <w:rtl/>
        </w:rPr>
        <w:t>.</w:t>
      </w:r>
    </w:p>
    <w:p w:rsidR="00241257" w:rsidRPr="00253663" w:rsidRDefault="00241257" w:rsidP="00831F62">
      <w:pPr>
        <w:numPr>
          <w:ilvl w:val="0"/>
          <w:numId w:val="14"/>
        </w:numPr>
        <w:spacing w:line="360" w:lineRule="auto"/>
        <w:contextualSpacing/>
        <w:jc w:val="both"/>
        <w:rPr>
          <w:rFonts w:cs="David"/>
          <w:sz w:val="24"/>
          <w:szCs w:val="24"/>
          <w:lang w:val="en-GB"/>
        </w:rPr>
      </w:pPr>
      <w:r w:rsidRPr="00253663">
        <w:rPr>
          <w:rFonts w:cs="David" w:hint="cs"/>
          <w:sz w:val="24"/>
          <w:szCs w:val="24"/>
          <w:rtl/>
          <w:lang w:val="en-GB"/>
        </w:rPr>
        <w:t>אני/אנו מאשר/ים בזאת כי כל שימוש בפורטל הספקים הממשלתי ע"י נציג המשתמש באמצעות כרטיס החכם יחייב</w:t>
      </w:r>
      <w:r w:rsidR="00F01BF9">
        <w:rPr>
          <w:rFonts w:cs="David" w:hint="cs"/>
          <w:sz w:val="24"/>
          <w:szCs w:val="24"/>
          <w:rtl/>
          <w:lang w:val="en-GB"/>
        </w:rPr>
        <w:t xml:space="preserve"> </w:t>
      </w:r>
      <w:r w:rsidRPr="00253663">
        <w:rPr>
          <w:rFonts w:cs="David" w:hint="cs"/>
          <w:sz w:val="24"/>
          <w:szCs w:val="24"/>
          <w:rtl/>
          <w:lang w:val="en-GB"/>
        </w:rPr>
        <w:t>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241257" w:rsidRPr="00253663" w:rsidRDefault="00241257" w:rsidP="00253663">
      <w:pPr>
        <w:spacing w:line="360" w:lineRule="auto"/>
        <w:ind w:left="360"/>
        <w:contextualSpacing/>
        <w:jc w:val="both"/>
        <w:rPr>
          <w:rFonts w:cs="David"/>
          <w:sz w:val="24"/>
          <w:szCs w:val="24"/>
          <w:lang w:val="en-GB"/>
        </w:rPr>
      </w:pPr>
      <w:r w:rsidRPr="00253663">
        <w:rPr>
          <w:rFonts w:cs="David" w:hint="cs"/>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241257" w:rsidRPr="00253663" w:rsidRDefault="00241257" w:rsidP="00831F62">
      <w:pPr>
        <w:numPr>
          <w:ilvl w:val="0"/>
          <w:numId w:val="14"/>
        </w:numPr>
        <w:spacing w:line="360" w:lineRule="auto"/>
        <w:contextualSpacing/>
        <w:jc w:val="both"/>
        <w:rPr>
          <w:rFonts w:cs="David"/>
          <w:sz w:val="24"/>
          <w:szCs w:val="24"/>
          <w:lang w:val="en-GB"/>
        </w:rPr>
      </w:pPr>
      <w:r w:rsidRPr="00253663">
        <w:rPr>
          <w:rFonts w:cs="David" w:hint="cs"/>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241257" w:rsidRPr="00253663" w:rsidRDefault="00241257" w:rsidP="00831F62">
      <w:pPr>
        <w:numPr>
          <w:ilvl w:val="0"/>
          <w:numId w:val="14"/>
        </w:numPr>
        <w:spacing w:line="360" w:lineRule="auto"/>
        <w:contextualSpacing/>
        <w:jc w:val="both"/>
        <w:rPr>
          <w:rFonts w:cs="David"/>
          <w:sz w:val="24"/>
          <w:szCs w:val="24"/>
          <w:lang w:val="en-GB"/>
        </w:rPr>
      </w:pPr>
      <w:r w:rsidRPr="00253663">
        <w:rPr>
          <w:rFonts w:cs="David" w:hint="cs"/>
          <w:sz w:val="24"/>
          <w:szCs w:val="24"/>
          <w:rtl/>
          <w:lang w:val="en-GB"/>
        </w:rPr>
        <w:t>הצהרה זאת באה בנוסף על ההתקשרות מול הגורם המאשר לצורך הנפקת תעודת חתימה אלקטרונית מאושרת.</w:t>
      </w:r>
    </w:p>
    <w:p w:rsidR="00241257" w:rsidRPr="00253663" w:rsidRDefault="00241257" w:rsidP="00831F62">
      <w:pPr>
        <w:numPr>
          <w:ilvl w:val="0"/>
          <w:numId w:val="14"/>
        </w:numPr>
        <w:spacing w:line="360" w:lineRule="auto"/>
        <w:contextualSpacing/>
        <w:jc w:val="both"/>
        <w:rPr>
          <w:rFonts w:cs="David"/>
          <w:sz w:val="24"/>
          <w:szCs w:val="24"/>
          <w:lang w:val="en-GB"/>
        </w:rPr>
      </w:pPr>
      <w:r w:rsidRPr="00253663">
        <w:rPr>
          <w:rFonts w:cs="David" w:hint="cs"/>
          <w:sz w:val="24"/>
          <w:szCs w:val="24"/>
          <w:rtl/>
          <w:lang w:val="en-GB"/>
        </w:rPr>
        <w:t>פרטי נציג המשתמש הינם כלהלן:</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שם מלא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כתובת מלאה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ת.ז.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תפקיד אצל המשתמש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מספר טלפון בעבודה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מספר טלפון בבית ..............................</w:t>
      </w:r>
    </w:p>
    <w:p w:rsidR="00241257" w:rsidRPr="00253663"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מספר טלפון נייד ................................</w:t>
      </w:r>
    </w:p>
    <w:p w:rsidR="00241257" w:rsidRDefault="00241257" w:rsidP="00831F62">
      <w:pPr>
        <w:numPr>
          <w:ilvl w:val="1"/>
          <w:numId w:val="14"/>
        </w:numPr>
        <w:spacing w:line="360" w:lineRule="auto"/>
        <w:contextualSpacing/>
        <w:rPr>
          <w:rFonts w:cs="David"/>
          <w:sz w:val="24"/>
          <w:szCs w:val="24"/>
          <w:lang w:val="en-GB"/>
        </w:rPr>
      </w:pPr>
      <w:r w:rsidRPr="00253663">
        <w:rPr>
          <w:rFonts w:cs="David" w:hint="cs"/>
          <w:sz w:val="24"/>
          <w:szCs w:val="24"/>
          <w:rtl/>
          <w:lang w:val="en-GB"/>
        </w:rPr>
        <w:t>כתובת דואר אלקטרוני ........................</w:t>
      </w:r>
    </w:p>
    <w:p w:rsidR="002C5841" w:rsidRDefault="002C5841">
      <w:pPr>
        <w:bidi w:val="0"/>
        <w:rPr>
          <w:rFonts w:cs="David"/>
          <w:sz w:val="24"/>
          <w:szCs w:val="24"/>
          <w:rtl/>
          <w:lang w:val="en-GB"/>
        </w:rPr>
      </w:pPr>
      <w:r>
        <w:rPr>
          <w:rFonts w:cs="David"/>
          <w:sz w:val="24"/>
          <w:szCs w:val="24"/>
          <w:rtl/>
          <w:lang w:val="en-GB"/>
        </w:rPr>
        <w:br w:type="page"/>
      </w:r>
    </w:p>
    <w:p w:rsidR="002C5841" w:rsidRPr="00253663" w:rsidRDefault="002C5841" w:rsidP="002C5841">
      <w:pPr>
        <w:spacing w:line="360" w:lineRule="auto"/>
        <w:ind w:left="1080"/>
        <w:contextualSpacing/>
        <w:rPr>
          <w:rFonts w:cs="David"/>
          <w:sz w:val="24"/>
          <w:szCs w:val="24"/>
          <w:lang w:val="en-GB"/>
        </w:rPr>
      </w:pPr>
    </w:p>
    <w:p w:rsidR="00241257" w:rsidRPr="00253663" w:rsidRDefault="00241257" w:rsidP="002C5841">
      <w:pPr>
        <w:spacing w:line="360" w:lineRule="auto"/>
        <w:contextualSpacing/>
        <w:rPr>
          <w:rFonts w:cs="David"/>
          <w:sz w:val="24"/>
          <w:szCs w:val="24"/>
          <w:rtl/>
          <w:lang w:val="en-GB"/>
        </w:rPr>
      </w:pPr>
      <w:r w:rsidRPr="00253663">
        <w:rPr>
          <w:rFonts w:cs="David" w:hint="cs"/>
          <w:sz w:val="24"/>
          <w:szCs w:val="24"/>
          <w:rtl/>
          <w:lang w:val="en-GB"/>
        </w:rPr>
        <w:t>חתימה/ות של מורשה/מורשי חתימה מטעם הקבלן וחותמת של המשתמש:</w:t>
      </w:r>
      <w:r w:rsidR="00F01BF9">
        <w:rPr>
          <w:rFonts w:cs="David" w:hint="cs"/>
          <w:sz w:val="24"/>
          <w:szCs w:val="24"/>
          <w:rtl/>
          <w:lang w:val="en-GB"/>
        </w:rPr>
        <w:t xml:space="preserve"> </w:t>
      </w:r>
    </w:p>
    <w:p w:rsidR="00241257" w:rsidRPr="00253663" w:rsidRDefault="00241257" w:rsidP="002C5841">
      <w:pPr>
        <w:spacing w:line="360" w:lineRule="auto"/>
        <w:contextualSpacing/>
        <w:rPr>
          <w:rFonts w:cs="David"/>
          <w:sz w:val="24"/>
          <w:szCs w:val="24"/>
          <w:rtl/>
          <w:lang w:val="en-GB"/>
        </w:rPr>
      </w:pPr>
      <w:r w:rsidRPr="00253663">
        <w:rPr>
          <w:rFonts w:cs="David" w:hint="cs"/>
          <w:sz w:val="24"/>
          <w:szCs w:val="24"/>
          <w:rtl/>
          <w:lang w:val="en-GB"/>
        </w:rPr>
        <w:t>................................................</w:t>
      </w:r>
      <w:r w:rsidR="002C5841" w:rsidRPr="002C5841">
        <w:rPr>
          <w:rFonts w:cs="David" w:hint="cs"/>
          <w:spacing w:val="400"/>
          <w:sz w:val="24"/>
          <w:szCs w:val="24"/>
          <w:rtl/>
          <w:lang w:val="en-GB"/>
        </w:rPr>
        <w:t xml:space="preserve"> </w:t>
      </w:r>
      <w:r w:rsidRPr="00253663">
        <w:rPr>
          <w:rFonts w:cs="David" w:hint="cs"/>
          <w:sz w:val="24"/>
          <w:szCs w:val="24"/>
          <w:rtl/>
          <w:lang w:val="en-GB"/>
        </w:rPr>
        <w:t>.............................................................</w:t>
      </w:r>
    </w:p>
    <w:p w:rsidR="00241257" w:rsidRPr="00253663" w:rsidRDefault="00241257" w:rsidP="00241257">
      <w:pPr>
        <w:spacing w:line="360" w:lineRule="auto"/>
        <w:contextualSpacing/>
        <w:rPr>
          <w:rFonts w:cs="David"/>
          <w:sz w:val="24"/>
          <w:szCs w:val="24"/>
          <w:rtl/>
          <w:lang w:val="en-GB"/>
        </w:rPr>
      </w:pPr>
    </w:p>
    <w:p w:rsidR="00241257" w:rsidRPr="00253663" w:rsidRDefault="00241257" w:rsidP="00241257">
      <w:pPr>
        <w:spacing w:line="360" w:lineRule="auto"/>
        <w:contextualSpacing/>
        <w:rPr>
          <w:rFonts w:cs="David"/>
          <w:sz w:val="24"/>
          <w:szCs w:val="24"/>
          <w:rtl/>
          <w:lang w:val="en-GB"/>
        </w:rPr>
      </w:pPr>
      <w:r w:rsidRPr="00253663">
        <w:rPr>
          <w:rFonts w:cs="David" w:hint="cs"/>
          <w:sz w:val="24"/>
          <w:szCs w:val="24"/>
          <w:rtl/>
          <w:lang w:val="en-GB"/>
        </w:rPr>
        <w:t>שם מלא:</w:t>
      </w:r>
      <w:r w:rsidR="00F01BF9">
        <w:rPr>
          <w:rFonts w:cs="David" w:hint="cs"/>
          <w:sz w:val="24"/>
          <w:szCs w:val="24"/>
          <w:rtl/>
          <w:lang w:val="en-GB"/>
        </w:rPr>
        <w:t xml:space="preserve">  </w:t>
      </w:r>
      <w:r w:rsidRPr="00253663">
        <w:rPr>
          <w:rFonts w:cs="David" w:hint="cs"/>
          <w:sz w:val="24"/>
          <w:szCs w:val="24"/>
          <w:rtl/>
          <w:lang w:val="en-GB"/>
        </w:rPr>
        <w:t>..............................</w:t>
      </w:r>
      <w:r w:rsidRPr="00253663">
        <w:rPr>
          <w:rFonts w:cs="David" w:hint="cs"/>
          <w:sz w:val="24"/>
          <w:szCs w:val="24"/>
          <w:rtl/>
          <w:lang w:val="en-GB"/>
        </w:rPr>
        <w:tab/>
      </w:r>
      <w:r w:rsidRPr="00253663">
        <w:rPr>
          <w:rFonts w:cs="David" w:hint="cs"/>
          <w:sz w:val="24"/>
          <w:szCs w:val="24"/>
          <w:rtl/>
          <w:lang w:val="en-GB"/>
        </w:rPr>
        <w:tab/>
      </w:r>
      <w:r w:rsidRPr="00253663">
        <w:rPr>
          <w:rFonts w:cs="David" w:hint="cs"/>
          <w:sz w:val="24"/>
          <w:szCs w:val="24"/>
          <w:rtl/>
          <w:lang w:val="en-GB"/>
        </w:rPr>
        <w:tab/>
        <w:t>שם מלא:</w:t>
      </w:r>
      <w:r w:rsidR="00F01BF9">
        <w:rPr>
          <w:rFonts w:cs="David" w:hint="cs"/>
          <w:sz w:val="24"/>
          <w:szCs w:val="24"/>
          <w:rtl/>
          <w:lang w:val="en-GB"/>
        </w:rPr>
        <w:t xml:space="preserve">  </w:t>
      </w:r>
      <w:r w:rsidRPr="00253663">
        <w:rPr>
          <w:rFonts w:cs="David" w:hint="cs"/>
          <w:sz w:val="24"/>
          <w:szCs w:val="24"/>
          <w:rtl/>
          <w:lang w:val="en-GB"/>
        </w:rPr>
        <w:t>..............................</w:t>
      </w:r>
    </w:p>
    <w:p w:rsidR="00241257" w:rsidRPr="00253663" w:rsidRDefault="00241257" w:rsidP="00241257">
      <w:pPr>
        <w:spacing w:line="360" w:lineRule="auto"/>
        <w:contextualSpacing/>
        <w:rPr>
          <w:rFonts w:cs="David"/>
          <w:sz w:val="24"/>
          <w:szCs w:val="24"/>
          <w:rtl/>
          <w:lang w:val="en-GB"/>
        </w:rPr>
      </w:pPr>
      <w:r w:rsidRPr="00253663">
        <w:rPr>
          <w:rFonts w:cs="David" w:hint="cs"/>
          <w:sz w:val="24"/>
          <w:szCs w:val="24"/>
          <w:rtl/>
          <w:lang w:val="en-GB"/>
        </w:rPr>
        <w:t>ת.ז./ח.פ.:</w:t>
      </w:r>
      <w:r w:rsidR="00F01BF9">
        <w:rPr>
          <w:rFonts w:cs="David" w:hint="cs"/>
          <w:sz w:val="24"/>
          <w:szCs w:val="24"/>
          <w:rtl/>
          <w:lang w:val="en-GB"/>
        </w:rPr>
        <w:t xml:space="preserve">  </w:t>
      </w:r>
      <w:r w:rsidRPr="00253663">
        <w:rPr>
          <w:rFonts w:cs="David" w:hint="cs"/>
          <w:sz w:val="24"/>
          <w:szCs w:val="24"/>
          <w:rtl/>
          <w:lang w:val="en-GB"/>
        </w:rPr>
        <w:t>...........................</w:t>
      </w:r>
      <w:r w:rsidRPr="00253663">
        <w:rPr>
          <w:rFonts w:cs="David" w:hint="cs"/>
          <w:sz w:val="24"/>
          <w:szCs w:val="24"/>
          <w:rtl/>
          <w:lang w:val="en-GB"/>
        </w:rPr>
        <w:tab/>
      </w:r>
      <w:r w:rsidRPr="00253663">
        <w:rPr>
          <w:rFonts w:cs="David" w:hint="cs"/>
          <w:sz w:val="24"/>
          <w:szCs w:val="24"/>
          <w:rtl/>
          <w:lang w:val="en-GB"/>
        </w:rPr>
        <w:tab/>
      </w:r>
      <w:r w:rsidRPr="00253663">
        <w:rPr>
          <w:rFonts w:cs="David" w:hint="cs"/>
          <w:sz w:val="24"/>
          <w:szCs w:val="24"/>
          <w:rtl/>
          <w:lang w:val="en-GB"/>
        </w:rPr>
        <w:tab/>
        <w:t>ת.ז./ח.פ.:</w:t>
      </w:r>
      <w:r w:rsidR="00F01BF9">
        <w:rPr>
          <w:rFonts w:cs="David" w:hint="cs"/>
          <w:sz w:val="24"/>
          <w:szCs w:val="24"/>
          <w:rtl/>
          <w:lang w:val="en-GB"/>
        </w:rPr>
        <w:t xml:space="preserve">  </w:t>
      </w:r>
      <w:r w:rsidRPr="00253663">
        <w:rPr>
          <w:rFonts w:cs="David" w:hint="cs"/>
          <w:sz w:val="24"/>
          <w:szCs w:val="24"/>
          <w:rtl/>
          <w:lang w:val="en-GB"/>
        </w:rPr>
        <w:t>...........................</w:t>
      </w:r>
    </w:p>
    <w:p w:rsidR="00241257" w:rsidRPr="00253663" w:rsidRDefault="00241257" w:rsidP="00241257">
      <w:pPr>
        <w:spacing w:line="360" w:lineRule="auto"/>
        <w:contextualSpacing/>
        <w:rPr>
          <w:rFonts w:cs="David"/>
          <w:sz w:val="24"/>
          <w:szCs w:val="24"/>
          <w:rtl/>
          <w:lang w:val="en-GB"/>
        </w:rPr>
      </w:pPr>
      <w:r w:rsidRPr="00253663">
        <w:rPr>
          <w:rFonts w:cs="David" w:hint="cs"/>
          <w:sz w:val="24"/>
          <w:szCs w:val="24"/>
          <w:rtl/>
          <w:lang w:val="en-GB"/>
        </w:rPr>
        <w:t>כתובת:</w:t>
      </w:r>
      <w:r w:rsidR="00F01BF9">
        <w:rPr>
          <w:rFonts w:cs="David" w:hint="cs"/>
          <w:sz w:val="24"/>
          <w:szCs w:val="24"/>
          <w:rtl/>
          <w:lang w:val="en-GB"/>
        </w:rPr>
        <w:t xml:space="preserve">  </w:t>
      </w:r>
      <w:r w:rsidRPr="00253663">
        <w:rPr>
          <w:rFonts w:cs="David" w:hint="cs"/>
          <w:sz w:val="24"/>
          <w:szCs w:val="24"/>
          <w:rtl/>
          <w:lang w:val="en-GB"/>
        </w:rPr>
        <w:t>..............................</w:t>
      </w:r>
      <w:r w:rsidRPr="00253663">
        <w:rPr>
          <w:rFonts w:cs="David" w:hint="cs"/>
          <w:sz w:val="24"/>
          <w:szCs w:val="24"/>
          <w:rtl/>
          <w:lang w:val="en-GB"/>
        </w:rPr>
        <w:tab/>
      </w:r>
      <w:r w:rsidRPr="00253663">
        <w:rPr>
          <w:rFonts w:cs="David" w:hint="cs"/>
          <w:sz w:val="24"/>
          <w:szCs w:val="24"/>
          <w:rtl/>
          <w:lang w:val="en-GB"/>
        </w:rPr>
        <w:tab/>
      </w:r>
      <w:r w:rsidRPr="00253663">
        <w:rPr>
          <w:rFonts w:cs="David" w:hint="cs"/>
          <w:sz w:val="24"/>
          <w:szCs w:val="24"/>
          <w:rtl/>
          <w:lang w:val="en-GB"/>
        </w:rPr>
        <w:tab/>
        <w:t>כתובת:</w:t>
      </w:r>
      <w:r w:rsidR="00F01BF9">
        <w:rPr>
          <w:rFonts w:cs="David" w:hint="cs"/>
          <w:sz w:val="24"/>
          <w:szCs w:val="24"/>
          <w:rtl/>
          <w:lang w:val="en-GB"/>
        </w:rPr>
        <w:t xml:space="preserve">  </w:t>
      </w:r>
      <w:r w:rsidRPr="00253663">
        <w:rPr>
          <w:rFonts w:cs="David" w:hint="cs"/>
          <w:sz w:val="24"/>
          <w:szCs w:val="24"/>
          <w:rtl/>
          <w:lang w:val="en-GB"/>
        </w:rPr>
        <w:t>..............................</w:t>
      </w:r>
    </w:p>
    <w:p w:rsidR="00241257" w:rsidRPr="00253663" w:rsidRDefault="00241257" w:rsidP="00241257">
      <w:pPr>
        <w:spacing w:line="360" w:lineRule="auto"/>
        <w:contextualSpacing/>
        <w:rPr>
          <w:rFonts w:cs="David"/>
          <w:sz w:val="24"/>
          <w:szCs w:val="24"/>
          <w:rtl/>
          <w:lang w:val="en-GB"/>
        </w:rPr>
      </w:pPr>
    </w:p>
    <w:p w:rsidR="00241257" w:rsidRPr="00253663" w:rsidRDefault="00241257" w:rsidP="00241257">
      <w:pPr>
        <w:spacing w:line="360" w:lineRule="auto"/>
        <w:contextualSpacing/>
        <w:rPr>
          <w:rFonts w:cs="David"/>
          <w:sz w:val="24"/>
          <w:szCs w:val="24"/>
          <w:rtl/>
          <w:lang w:val="en-GB"/>
        </w:rPr>
      </w:pPr>
    </w:p>
    <w:p w:rsidR="00241257" w:rsidRPr="00253663" w:rsidRDefault="00241257" w:rsidP="00241257">
      <w:pPr>
        <w:spacing w:line="360" w:lineRule="auto"/>
        <w:contextualSpacing/>
        <w:rPr>
          <w:rFonts w:cs="David"/>
          <w:sz w:val="24"/>
          <w:szCs w:val="24"/>
          <w:rtl/>
          <w:lang w:val="en-GB"/>
        </w:rPr>
      </w:pPr>
      <w:r w:rsidRPr="00253663">
        <w:rPr>
          <w:rFonts w:cs="David" w:hint="cs"/>
          <w:sz w:val="24"/>
          <w:szCs w:val="24"/>
          <w:rtl/>
          <w:lang w:val="en-GB"/>
        </w:rPr>
        <w:t>_______________________________________________________________</w:t>
      </w:r>
    </w:p>
    <w:p w:rsidR="00241257" w:rsidRPr="00253663" w:rsidRDefault="00241257" w:rsidP="00B3696B">
      <w:pPr>
        <w:spacing w:line="480" w:lineRule="auto"/>
        <w:contextualSpacing/>
        <w:rPr>
          <w:rFonts w:cs="David"/>
          <w:sz w:val="24"/>
          <w:szCs w:val="24"/>
          <w:rtl/>
          <w:lang w:val="en-GB"/>
        </w:rPr>
      </w:pPr>
      <w:r w:rsidRPr="00253663">
        <w:rPr>
          <w:rFonts w:cs="David" w:hint="cs"/>
          <w:sz w:val="24"/>
          <w:szCs w:val="24"/>
          <w:rtl/>
          <w:lang w:val="en-GB"/>
        </w:rPr>
        <w:t>למילוי ע"י עו"ד או רו"ח (מחק את המיותר)</w:t>
      </w:r>
    </w:p>
    <w:p w:rsidR="00241257" w:rsidRPr="00253663" w:rsidRDefault="00241257" w:rsidP="00B3696B">
      <w:pPr>
        <w:spacing w:line="480" w:lineRule="auto"/>
        <w:contextualSpacing/>
        <w:rPr>
          <w:rFonts w:cs="David"/>
          <w:sz w:val="24"/>
          <w:szCs w:val="24"/>
          <w:rtl/>
          <w:lang w:val="en-GB"/>
        </w:rPr>
      </w:pPr>
      <w:r w:rsidRPr="00253663">
        <w:rPr>
          <w:rFonts w:cs="David" w:hint="cs"/>
          <w:sz w:val="24"/>
          <w:szCs w:val="24"/>
          <w:rtl/>
          <w:lang w:val="en-GB"/>
        </w:rPr>
        <w:t xml:space="preserve">אני הח"מ, </w:t>
      </w:r>
      <w:r w:rsidRPr="00253663">
        <w:rPr>
          <w:rFonts w:cs="David" w:hint="cs"/>
          <w:sz w:val="24"/>
          <w:szCs w:val="24"/>
          <w:rtl/>
        </w:rPr>
        <w:t>יועצו המשפטי/רו"ח של התאגיד</w:t>
      </w:r>
      <w:r w:rsidRPr="00253663">
        <w:rPr>
          <w:rFonts w:cs="David" w:hint="cs"/>
          <w:sz w:val="24"/>
          <w:szCs w:val="24"/>
          <w:rtl/>
          <w:lang w:val="en-GB"/>
        </w:rPr>
        <w:t>, מאשר בזאת כי:</w:t>
      </w:r>
    </w:p>
    <w:p w:rsidR="00241257" w:rsidRPr="00B3696B" w:rsidRDefault="00241257" w:rsidP="00B3696B">
      <w:pPr>
        <w:numPr>
          <w:ilvl w:val="0"/>
          <w:numId w:val="15"/>
        </w:numPr>
        <w:spacing w:before="120" w:after="120" w:line="360" w:lineRule="auto"/>
        <w:contextualSpacing/>
        <w:jc w:val="both"/>
        <w:rPr>
          <w:rFonts w:eastAsia="Calibri" w:cs="David"/>
          <w:sz w:val="24"/>
          <w:szCs w:val="24"/>
          <w:lang w:val="en-GB" w:eastAsia="en-US"/>
        </w:rPr>
      </w:pPr>
      <w:r w:rsidRPr="00253663">
        <w:rPr>
          <w:rFonts w:eastAsia="Calibri" w:cs="David" w:hint="cs"/>
          <w:sz w:val="24"/>
          <w:szCs w:val="24"/>
          <w:rtl/>
          <w:lang w:val="en-GB" w:eastAsia="en-US"/>
        </w:rPr>
        <w:t>כל הפרטים המפורטים לעיל נכונים וכן שהמשתמש/ מורשה חתימה מטעם המשתמש /מורשי החתימה מטעם המשתמש (להלן – החותם או החותמים, בהתאמה)</w:t>
      </w:r>
      <w:r w:rsidR="00F01BF9">
        <w:rPr>
          <w:rFonts w:eastAsia="Calibri" w:cs="David" w:hint="cs"/>
          <w:sz w:val="24"/>
          <w:szCs w:val="24"/>
          <w:rtl/>
          <w:lang w:val="en-GB" w:eastAsia="en-US"/>
        </w:rPr>
        <w:t xml:space="preserve"> </w:t>
      </w:r>
      <w:r w:rsidRPr="00253663">
        <w:rPr>
          <w:rFonts w:eastAsia="Calibri" w:cs="David" w:hint="cs"/>
          <w:sz w:val="24"/>
          <w:szCs w:val="24"/>
          <w:rtl/>
          <w:lang w:val="en-GB" w:eastAsia="en-US"/>
        </w:rPr>
        <w:t>.............................................</w:t>
      </w:r>
      <w:r w:rsidR="00F01BF9">
        <w:rPr>
          <w:rFonts w:eastAsia="Calibri" w:cs="David" w:hint="cs"/>
          <w:sz w:val="24"/>
          <w:szCs w:val="24"/>
          <w:rtl/>
          <w:lang w:val="en-GB" w:eastAsia="en-US"/>
        </w:rPr>
        <w:t xml:space="preserve"> </w:t>
      </w:r>
      <w:r w:rsidRPr="00253663">
        <w:rPr>
          <w:rFonts w:eastAsia="Calibri" w:cs="David" w:hint="cs"/>
          <w:sz w:val="24"/>
          <w:szCs w:val="24"/>
          <w:rtl/>
          <w:lang w:val="en-GB" w:eastAsia="en-US"/>
        </w:rPr>
        <w:t xml:space="preserve"> ת.ז. ................... ............................</w:t>
      </w:r>
      <w:r w:rsidR="00F01BF9">
        <w:rPr>
          <w:rFonts w:eastAsia="Calibri" w:cs="David" w:hint="cs"/>
          <w:sz w:val="24"/>
          <w:szCs w:val="24"/>
          <w:rtl/>
          <w:lang w:val="en-GB" w:eastAsia="en-US"/>
        </w:rPr>
        <w:t xml:space="preserve"> </w:t>
      </w:r>
      <w:r w:rsidRPr="00253663">
        <w:rPr>
          <w:rFonts w:eastAsia="Calibri" w:cs="David" w:hint="cs"/>
          <w:sz w:val="24"/>
          <w:szCs w:val="24"/>
          <w:rtl/>
          <w:lang w:val="en-GB" w:eastAsia="en-US"/>
        </w:rPr>
        <w:t xml:space="preserve">ת.ז ..................... חתם/חתמו על ההצהרה הנ"ל בפני ביום ................................ וכמו כן שהוא מורשה ומוסמך לחתום הל ההצהרה/ הם מורשים ומוסמכים לחתום על ההצהרה </w:t>
      </w:r>
      <w:r w:rsidRPr="00253663">
        <w:rPr>
          <w:rFonts w:eastAsia="Calibri" w:cs="David" w:hint="cs"/>
          <w:sz w:val="24"/>
          <w:szCs w:val="24"/>
          <w:rtl/>
          <w:lang w:eastAsia="en-US"/>
        </w:rPr>
        <w:t>לפי החלטות המשתמש ומסמכי היסוד שלו.</w:t>
      </w:r>
    </w:p>
    <w:p w:rsidR="00241257" w:rsidRPr="00253663" w:rsidRDefault="00241257" w:rsidP="00831F62">
      <w:pPr>
        <w:numPr>
          <w:ilvl w:val="0"/>
          <w:numId w:val="15"/>
        </w:numPr>
        <w:spacing w:line="360" w:lineRule="auto"/>
        <w:contextualSpacing/>
        <w:jc w:val="both"/>
        <w:rPr>
          <w:rFonts w:cs="David"/>
          <w:sz w:val="24"/>
          <w:szCs w:val="24"/>
        </w:rPr>
      </w:pPr>
      <w:r w:rsidRPr="00253663">
        <w:rPr>
          <w:rFonts w:cs="David" w:hint="cs"/>
          <w:sz w:val="24"/>
          <w:szCs w:val="24"/>
          <w:rtl/>
        </w:rPr>
        <w:t xml:space="preserve"> נציג המשתמש מוסמך ומורשה לפי החלטות המשתמש /ומסמכי היסוד שלו וההצהרה הנ"ל:</w:t>
      </w:r>
    </w:p>
    <w:p w:rsidR="00241257" w:rsidRPr="00253663" w:rsidRDefault="00241257" w:rsidP="00A9738E">
      <w:pPr>
        <w:numPr>
          <w:ilvl w:val="1"/>
          <w:numId w:val="15"/>
        </w:numPr>
        <w:spacing w:line="360" w:lineRule="auto"/>
        <w:contextualSpacing/>
        <w:jc w:val="both"/>
        <w:rPr>
          <w:rFonts w:cs="David"/>
          <w:sz w:val="24"/>
          <w:szCs w:val="24"/>
        </w:rPr>
      </w:pPr>
      <w:r w:rsidRPr="00253663">
        <w:rPr>
          <w:rFonts w:cs="David" w:hint="cs"/>
          <w:sz w:val="24"/>
          <w:szCs w:val="24"/>
          <w:rtl/>
        </w:rPr>
        <w:t>להגיש גורם המאשר בשם המשתמש בקשה להנפקת תעודה אלקטרונית, כמשמעה בחוק חתימה אלקטרונית, התשס"א – 2001 (להלן</w:t>
      </w:r>
      <w:r w:rsidR="003A7A08">
        <w:rPr>
          <w:rFonts w:cs="David" w:hint="cs"/>
          <w:sz w:val="24"/>
          <w:szCs w:val="24"/>
          <w:rtl/>
        </w:rPr>
        <w:t xml:space="preserve"> -</w:t>
      </w:r>
      <w:r w:rsidRPr="00253663">
        <w:rPr>
          <w:rFonts w:cs="David" w:hint="cs"/>
          <w:sz w:val="24"/>
          <w:szCs w:val="24"/>
          <w:rtl/>
        </w:rPr>
        <w:t xml:space="preserve"> </w:t>
      </w:r>
      <w:r w:rsidRPr="005F6A7C">
        <w:rPr>
          <w:rFonts w:cs="David" w:hint="eastAsia"/>
          <w:b/>
          <w:bCs/>
          <w:sz w:val="24"/>
          <w:szCs w:val="24"/>
          <w:rtl/>
        </w:rPr>
        <w:t>התעודה</w:t>
      </w:r>
      <w:r w:rsidRPr="005F6A7C">
        <w:rPr>
          <w:rFonts w:cs="David"/>
          <w:b/>
          <w:bCs/>
          <w:sz w:val="24"/>
          <w:szCs w:val="24"/>
          <w:rtl/>
        </w:rPr>
        <w:t xml:space="preserve"> </w:t>
      </w:r>
      <w:r w:rsidRPr="005F6A7C">
        <w:rPr>
          <w:rFonts w:cs="David" w:hint="eastAsia"/>
          <w:b/>
          <w:bCs/>
          <w:sz w:val="24"/>
          <w:szCs w:val="24"/>
          <w:rtl/>
        </w:rPr>
        <w:t>האלקטרונית</w:t>
      </w:r>
      <w:r w:rsidRPr="00253663">
        <w:rPr>
          <w:rFonts w:cs="David" w:hint="cs"/>
          <w:sz w:val="24"/>
          <w:szCs w:val="24"/>
          <w:rtl/>
        </w:rPr>
        <w:t>).</w:t>
      </w:r>
    </w:p>
    <w:p w:rsidR="00241257" w:rsidRPr="00253663" w:rsidRDefault="00241257" w:rsidP="00831F62">
      <w:pPr>
        <w:numPr>
          <w:ilvl w:val="1"/>
          <w:numId w:val="15"/>
        </w:numPr>
        <w:spacing w:line="360" w:lineRule="auto"/>
        <w:contextualSpacing/>
        <w:jc w:val="both"/>
        <w:rPr>
          <w:rFonts w:cs="David"/>
          <w:sz w:val="24"/>
          <w:szCs w:val="24"/>
        </w:rPr>
      </w:pPr>
      <w:r w:rsidRPr="00253663">
        <w:rPr>
          <w:rFonts w:cs="David" w:hint="cs"/>
          <w:sz w:val="24"/>
          <w:szCs w:val="24"/>
          <w:rtl/>
        </w:rPr>
        <w:t>כי התעודה האלקטרונית של המשתמש תונפק על שמו של נציג המשתמש ועבורו.</w:t>
      </w:r>
    </w:p>
    <w:p w:rsidR="00241257" w:rsidRPr="00B3696B" w:rsidRDefault="00241257" w:rsidP="00B3696B">
      <w:pPr>
        <w:numPr>
          <w:ilvl w:val="1"/>
          <w:numId w:val="15"/>
        </w:numPr>
        <w:spacing w:line="360" w:lineRule="auto"/>
        <w:contextualSpacing/>
        <w:jc w:val="both"/>
        <w:rPr>
          <w:rFonts w:cs="David"/>
          <w:sz w:val="24"/>
          <w:szCs w:val="24"/>
        </w:rPr>
      </w:pPr>
      <w:r w:rsidRPr="00253663">
        <w:rPr>
          <w:rFonts w:cs="David" w:hint="cs"/>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tbl>
      <w:tblPr>
        <w:bidiVisual/>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1"/>
        <w:gridCol w:w="3402"/>
      </w:tblGrid>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EF42E0">
              <w:rPr>
                <w:rFonts w:ascii="Arial" w:hAnsi="Arial" w:cs="David" w:hint="cs"/>
                <w:sz w:val="24"/>
                <w:szCs w:val="24"/>
                <w:rtl/>
                <w:lang w:val="en-GB"/>
              </w:rPr>
              <w:t>חתימה</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941A0F">
              <w:rPr>
                <w:rFonts w:ascii="Arial" w:hAnsi="Arial" w:cs="David" w:hint="cs"/>
                <w:sz w:val="24"/>
                <w:szCs w:val="24"/>
                <w:rtl/>
                <w:lang w:val="en-GB"/>
              </w:rPr>
              <w:t>חותמת</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941A0F">
              <w:rPr>
                <w:rFonts w:ascii="Arial" w:hAnsi="Arial" w:cs="David" w:hint="cs"/>
                <w:sz w:val="24"/>
                <w:szCs w:val="24"/>
                <w:rtl/>
                <w:lang w:val="en-GB"/>
              </w:rPr>
              <w:t>מספר רישיון</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941A0F">
              <w:rPr>
                <w:rFonts w:ascii="Arial" w:hAnsi="Arial" w:cs="David" w:hint="cs"/>
                <w:sz w:val="24"/>
                <w:szCs w:val="24"/>
                <w:rtl/>
                <w:lang w:val="en-GB"/>
              </w:rPr>
              <w:t>שם המשרד</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941A0F">
              <w:rPr>
                <w:rFonts w:ascii="Arial" w:hAnsi="Arial" w:cs="David" w:hint="cs"/>
                <w:sz w:val="24"/>
                <w:szCs w:val="24"/>
                <w:rtl/>
                <w:lang w:val="en-GB"/>
              </w:rPr>
              <w:t>כתובת</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r w:rsidR="00241257" w:rsidRPr="00941A0F" w:rsidTr="00BC1AD7">
        <w:tc>
          <w:tcPr>
            <w:tcW w:w="1731" w:type="dxa"/>
            <w:shd w:val="clear" w:color="auto" w:fill="auto"/>
          </w:tcPr>
          <w:p w:rsidR="00241257" w:rsidRPr="00941A0F" w:rsidRDefault="00241257" w:rsidP="00AB5757">
            <w:pPr>
              <w:contextualSpacing/>
              <w:jc w:val="both"/>
              <w:rPr>
                <w:rFonts w:ascii="Arial" w:hAnsi="Arial" w:cs="David"/>
                <w:sz w:val="24"/>
                <w:szCs w:val="24"/>
                <w:rtl/>
                <w:lang w:val="en-GB"/>
              </w:rPr>
            </w:pPr>
            <w:r w:rsidRPr="00941A0F">
              <w:rPr>
                <w:rFonts w:ascii="Arial" w:hAnsi="Arial" w:cs="David" w:hint="cs"/>
                <w:sz w:val="24"/>
                <w:szCs w:val="24"/>
                <w:rtl/>
                <w:lang w:val="en-GB"/>
              </w:rPr>
              <w:t>מספר טלפון</w:t>
            </w:r>
          </w:p>
        </w:tc>
        <w:tc>
          <w:tcPr>
            <w:tcW w:w="3402" w:type="dxa"/>
            <w:shd w:val="clear" w:color="auto" w:fill="auto"/>
          </w:tcPr>
          <w:p w:rsidR="00241257" w:rsidRPr="00941A0F" w:rsidRDefault="00241257" w:rsidP="00AB5757">
            <w:pPr>
              <w:contextualSpacing/>
              <w:jc w:val="both"/>
              <w:rPr>
                <w:rFonts w:ascii="Arial" w:hAnsi="Arial" w:cs="David"/>
                <w:sz w:val="24"/>
                <w:szCs w:val="24"/>
                <w:rtl/>
                <w:lang w:val="en-GB"/>
              </w:rPr>
            </w:pPr>
          </w:p>
        </w:tc>
      </w:tr>
    </w:tbl>
    <w:p w:rsidR="00B3696B" w:rsidRDefault="00B3696B" w:rsidP="00241257">
      <w:pPr>
        <w:ind w:left="26"/>
        <w:contextualSpacing/>
        <w:rPr>
          <w:rFonts w:ascii="Arial" w:hAnsi="Arial" w:cs="David"/>
          <w:sz w:val="24"/>
          <w:szCs w:val="24"/>
          <w:rtl/>
          <w:lang w:val="en-GB"/>
        </w:rPr>
      </w:pPr>
    </w:p>
    <w:p w:rsidR="00241257" w:rsidRPr="005F6A7C" w:rsidRDefault="00B3696B" w:rsidP="00B3696B">
      <w:pPr>
        <w:bidi w:val="0"/>
        <w:rPr>
          <w:rFonts w:ascii="Arial" w:hAnsi="Arial" w:cs="David"/>
          <w:sz w:val="24"/>
          <w:szCs w:val="24"/>
          <w:rtl/>
        </w:rPr>
      </w:pPr>
      <w:r>
        <w:rPr>
          <w:rFonts w:ascii="Arial" w:hAnsi="Arial" w:cs="David"/>
          <w:sz w:val="24"/>
          <w:szCs w:val="24"/>
          <w:rtl/>
          <w:lang w:val="en-GB"/>
        </w:rPr>
        <w:br w:type="page"/>
      </w:r>
    </w:p>
    <w:p w:rsidR="00241257" w:rsidRPr="005714BF" w:rsidRDefault="00241257" w:rsidP="009F5273">
      <w:pPr>
        <w:pStyle w:val="Heading2"/>
        <w:rPr>
          <w:rtl/>
        </w:rPr>
      </w:pPr>
      <w:r w:rsidRPr="005714BF">
        <w:rPr>
          <w:rtl/>
        </w:rPr>
        <w:t xml:space="preserve">נספח </w:t>
      </w:r>
      <w:r w:rsidR="000A0ED0" w:rsidRPr="005714BF">
        <w:rPr>
          <w:rFonts w:hint="cs"/>
          <w:rtl/>
        </w:rPr>
        <w:t>י</w:t>
      </w:r>
      <w:r w:rsidR="00E13B68" w:rsidRPr="005714BF">
        <w:rPr>
          <w:rFonts w:hint="cs"/>
          <w:rtl/>
        </w:rPr>
        <w:t>ד</w:t>
      </w:r>
      <w:r w:rsidRPr="005714BF">
        <w:rPr>
          <w:rFonts w:hint="cs"/>
          <w:rtl/>
        </w:rPr>
        <w:t>'</w:t>
      </w:r>
      <w:r w:rsidRPr="005714BF">
        <w:rPr>
          <w:rtl/>
        </w:rPr>
        <w:t>–</w:t>
      </w:r>
      <w:r w:rsidRPr="005714BF">
        <w:rPr>
          <w:rFonts w:hint="cs"/>
          <w:rtl/>
        </w:rPr>
        <w:t xml:space="preserve"> תצהיר על חתימת חוזה לשיתוף פעולה בין המשתמש לממשלה ביחס לפורטל ספקים </w:t>
      </w:r>
    </w:p>
    <w:p w:rsidR="00241257" w:rsidRPr="00253663" w:rsidRDefault="00241257" w:rsidP="00241257">
      <w:pPr>
        <w:jc w:val="center"/>
        <w:rPr>
          <w:rFonts w:cs="David"/>
          <w:sz w:val="24"/>
          <w:szCs w:val="24"/>
          <w:u w:val="single"/>
          <w:rtl/>
        </w:rPr>
      </w:pP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r w:rsidRPr="00253663">
        <w:rPr>
          <w:rFonts w:ascii="Narkisim" w:hAnsi="Narkisim" w:cs="David"/>
          <w:sz w:val="24"/>
          <w:szCs w:val="24"/>
          <w:rtl/>
        </w:rPr>
        <w:t>אני הח"מ _______________ ת.ז. _______________ לאחר שהוזהרתי כי עלי לומר את האמת וכי אהיה צפוי</w:t>
      </w:r>
      <w:r w:rsidRPr="00253663">
        <w:rPr>
          <w:rFonts w:ascii="Narkisim" w:hAnsi="Narkisim" w:cs="David" w:hint="cs"/>
          <w:sz w:val="24"/>
          <w:szCs w:val="24"/>
          <w:rtl/>
        </w:rPr>
        <w:t>/ה</w:t>
      </w:r>
      <w:r w:rsidRPr="00253663">
        <w:rPr>
          <w:rFonts w:ascii="Narkisim" w:hAnsi="Narkisim" w:cs="David"/>
          <w:sz w:val="24"/>
          <w:szCs w:val="24"/>
          <w:rtl/>
        </w:rPr>
        <w:t xml:space="preserve"> לעונשים הקבועים בחוק אם לא אעשה כן, מצהיר/ה בזה כדלקמן:</w:t>
      </w: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p>
    <w:p w:rsidR="00241257" w:rsidRPr="00253663" w:rsidRDefault="00241257" w:rsidP="005F6A7C">
      <w:pPr>
        <w:tabs>
          <w:tab w:val="left" w:pos="8351"/>
          <w:tab w:val="left" w:pos="8531"/>
          <w:tab w:val="left" w:pos="8711"/>
        </w:tabs>
        <w:spacing w:after="80" w:line="288" w:lineRule="auto"/>
        <w:jc w:val="both"/>
        <w:rPr>
          <w:rFonts w:ascii="Narkisim" w:hAnsi="Narkisim" w:cs="David"/>
          <w:sz w:val="24"/>
          <w:szCs w:val="24"/>
          <w:rtl/>
        </w:rPr>
      </w:pPr>
      <w:r w:rsidRPr="00253663">
        <w:rPr>
          <w:rFonts w:ascii="Narkisim" w:hAnsi="Narkisim" w:cs="David"/>
          <w:sz w:val="24"/>
          <w:szCs w:val="24"/>
          <w:rtl/>
        </w:rPr>
        <w:t>הנני נותן</w:t>
      </w:r>
      <w:r w:rsidRPr="00253663">
        <w:rPr>
          <w:rFonts w:ascii="Narkisim" w:hAnsi="Narkisim" w:cs="David" w:hint="cs"/>
          <w:sz w:val="24"/>
          <w:szCs w:val="24"/>
          <w:rtl/>
        </w:rPr>
        <w:t>/נותנת</w:t>
      </w:r>
      <w:r w:rsidRPr="00253663">
        <w:rPr>
          <w:rFonts w:ascii="Narkisim" w:hAnsi="Narkisim" w:cs="David"/>
          <w:sz w:val="24"/>
          <w:szCs w:val="24"/>
          <w:rtl/>
        </w:rPr>
        <w:t xml:space="preserve"> תצהיר זה בשם ___________________ שהוא המציע (להלן</w:t>
      </w:r>
      <w:r w:rsidR="00CA17F6">
        <w:rPr>
          <w:rFonts w:ascii="Narkisim" w:hAnsi="Narkisim" w:cs="David" w:hint="cs"/>
          <w:sz w:val="24"/>
          <w:szCs w:val="24"/>
          <w:rtl/>
        </w:rPr>
        <w:t xml:space="preserve"> -</w:t>
      </w:r>
      <w:r w:rsidR="00F01BF9">
        <w:rPr>
          <w:rFonts w:ascii="Narkisim" w:hAnsi="Narkisim" w:cs="David"/>
          <w:sz w:val="24"/>
          <w:szCs w:val="24"/>
          <w:rtl/>
        </w:rPr>
        <w:t xml:space="preserve"> </w:t>
      </w:r>
      <w:r w:rsidRPr="00253663">
        <w:rPr>
          <w:rFonts w:ascii="Narkisim" w:hAnsi="Narkisim" w:cs="David"/>
          <w:b/>
          <w:bCs/>
          <w:sz w:val="24"/>
          <w:szCs w:val="24"/>
          <w:rtl/>
        </w:rPr>
        <w:t>המציע</w:t>
      </w:r>
      <w:r w:rsidRPr="00253663">
        <w:rPr>
          <w:rFonts w:ascii="Narkisim" w:hAnsi="Narkisim" w:cs="David"/>
          <w:sz w:val="24"/>
          <w:szCs w:val="24"/>
          <w:rtl/>
        </w:rPr>
        <w:t xml:space="preserve">) המבקש להתקשר עם עורך </w:t>
      </w:r>
      <w:r w:rsidRPr="00253663">
        <w:rPr>
          <w:rFonts w:ascii="Narkisim" w:hAnsi="Narkisim" w:cs="David" w:hint="cs"/>
          <w:sz w:val="24"/>
          <w:szCs w:val="24"/>
          <w:rtl/>
        </w:rPr>
        <w:t>התקשרות</w:t>
      </w:r>
      <w:r w:rsidRPr="00253663">
        <w:rPr>
          <w:rFonts w:ascii="Narkisim" w:hAnsi="Narkisim" w:cs="David"/>
          <w:sz w:val="24"/>
          <w:szCs w:val="24"/>
          <w:rtl/>
        </w:rPr>
        <w:t xml:space="preserve"> מס</w:t>
      </w:r>
      <w:r w:rsidRPr="00253663">
        <w:rPr>
          <w:rFonts w:ascii="Narkisim" w:hAnsi="Narkisim" w:cs="David" w:hint="cs"/>
          <w:sz w:val="24"/>
          <w:szCs w:val="24"/>
          <w:rtl/>
        </w:rPr>
        <w:t>פר</w:t>
      </w:r>
      <w:r w:rsidRPr="00253663">
        <w:rPr>
          <w:rFonts w:ascii="Narkisim" w:hAnsi="Narkisim" w:cs="David"/>
          <w:sz w:val="24"/>
          <w:szCs w:val="24"/>
          <w:rtl/>
        </w:rPr>
        <w:t xml:space="preserve"> </w:t>
      </w:r>
      <w:r w:rsidRPr="00253663">
        <w:rPr>
          <w:rFonts w:ascii="Narkisim" w:hAnsi="Narkisim" w:cs="David" w:hint="cs"/>
          <w:sz w:val="24"/>
          <w:szCs w:val="24"/>
          <w:rtl/>
        </w:rPr>
        <w:t>___________________</w:t>
      </w:r>
      <w:r w:rsidRPr="00253663">
        <w:rPr>
          <w:rFonts w:ascii="Narkisim" w:hAnsi="Narkisim" w:cs="David"/>
          <w:sz w:val="24"/>
          <w:szCs w:val="24"/>
          <w:rtl/>
        </w:rPr>
        <w:t xml:space="preserve"> ל</w:t>
      </w:r>
      <w:r w:rsidRPr="00253663">
        <w:rPr>
          <w:rFonts w:ascii="Narkisim" w:hAnsi="Narkisim" w:cs="David" w:hint="cs"/>
          <w:sz w:val="24"/>
          <w:szCs w:val="24"/>
          <w:rtl/>
        </w:rPr>
        <w:t>מתן שירותי</w:t>
      </w:r>
      <w:r w:rsidR="009608D1">
        <w:rPr>
          <w:rFonts w:ascii="Narkisim" w:hAnsi="Narkisim" w:cs="David" w:hint="cs"/>
          <w:sz w:val="24"/>
          <w:szCs w:val="24"/>
          <w:rtl/>
        </w:rPr>
        <w:t xml:space="preserve">ם לפי מכרז  </w:t>
      </w:r>
      <w:r w:rsidR="009608D1" w:rsidRPr="009608D1">
        <w:rPr>
          <w:rFonts w:ascii="Narkisim" w:hAnsi="Narkisim" w:cs="David"/>
          <w:sz w:val="24"/>
          <w:szCs w:val="24"/>
          <w:rtl/>
        </w:rPr>
        <w:t>פומבי מספר  12/2017 למתן שירותי ייעוץ וליווי פרויקטי מחשוב בתחום הפיננסי לאגף החשב הכללי, משרד האוצר</w:t>
      </w:r>
      <w:r w:rsidR="009608D1">
        <w:rPr>
          <w:rFonts w:ascii="Narkisim" w:hAnsi="Narkisim" w:cs="David" w:hint="cs"/>
          <w:sz w:val="24"/>
          <w:szCs w:val="24"/>
          <w:rtl/>
        </w:rPr>
        <w:t>_______</w:t>
      </w:r>
      <w:r w:rsidR="009608D1" w:rsidRPr="00253663" w:rsidDel="009608D1">
        <w:rPr>
          <w:rFonts w:ascii="Narkisim" w:hAnsi="Narkisim" w:cs="David" w:hint="cs"/>
          <w:sz w:val="24"/>
          <w:szCs w:val="24"/>
          <w:rtl/>
        </w:rPr>
        <w:t xml:space="preserve"> </w:t>
      </w:r>
      <w:r w:rsidRPr="00253663">
        <w:rPr>
          <w:rFonts w:ascii="Narkisim" w:hAnsi="Narkisim" w:cs="David"/>
          <w:sz w:val="24"/>
          <w:szCs w:val="24"/>
          <w:rtl/>
        </w:rPr>
        <w:t xml:space="preserve"> עבור </w:t>
      </w:r>
      <w:r w:rsidRPr="00253663">
        <w:rPr>
          <w:rFonts w:ascii="Narkisim" w:hAnsi="Narkisim" w:cs="David" w:hint="cs"/>
          <w:sz w:val="24"/>
          <w:szCs w:val="24"/>
          <w:rtl/>
        </w:rPr>
        <w:t>__________________</w:t>
      </w:r>
      <w:r w:rsidRPr="00253663">
        <w:rPr>
          <w:rFonts w:ascii="Narkisim" w:hAnsi="Narkisim" w:cs="David"/>
          <w:sz w:val="24"/>
          <w:szCs w:val="24"/>
          <w:rtl/>
        </w:rPr>
        <w:t>. אני מצהיר</w:t>
      </w:r>
      <w:r w:rsidRPr="00253663">
        <w:rPr>
          <w:rFonts w:ascii="Narkisim" w:hAnsi="Narkisim" w:cs="David" w:hint="cs"/>
          <w:sz w:val="24"/>
          <w:szCs w:val="24"/>
          <w:rtl/>
        </w:rPr>
        <w:t>/ה</w:t>
      </w:r>
      <w:r w:rsidRPr="00253663">
        <w:rPr>
          <w:rFonts w:ascii="Narkisim" w:hAnsi="Narkisim" w:cs="David"/>
          <w:sz w:val="24"/>
          <w:szCs w:val="24"/>
          <w:rtl/>
        </w:rPr>
        <w:t xml:space="preserve"> כי הנני מוסמך</w:t>
      </w:r>
      <w:r w:rsidRPr="00253663">
        <w:rPr>
          <w:rFonts w:ascii="Narkisim" w:hAnsi="Narkisim" w:cs="David" w:hint="cs"/>
          <w:sz w:val="24"/>
          <w:szCs w:val="24"/>
          <w:rtl/>
        </w:rPr>
        <w:t>/מוסמכת</w:t>
      </w:r>
      <w:r w:rsidRPr="00253663">
        <w:rPr>
          <w:rFonts w:ascii="Narkisim" w:hAnsi="Narkisim" w:cs="David"/>
          <w:sz w:val="24"/>
          <w:szCs w:val="24"/>
          <w:rtl/>
        </w:rPr>
        <w:t xml:space="preserve"> לתת תצהיר זה בשם המציע. </w:t>
      </w: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p>
    <w:p w:rsidR="00241257" w:rsidRPr="00253663" w:rsidRDefault="00241257" w:rsidP="00241257">
      <w:pPr>
        <w:spacing w:line="360" w:lineRule="auto"/>
        <w:ind w:right="360"/>
        <w:rPr>
          <w:rFonts w:ascii="Arial" w:hAnsi="Arial" w:cs="David"/>
          <w:sz w:val="24"/>
          <w:szCs w:val="24"/>
        </w:rPr>
      </w:pPr>
      <w:r w:rsidRPr="00253663">
        <w:rPr>
          <w:rFonts w:ascii="Arial" w:hAnsi="Arial" w:cs="David"/>
          <w:sz w:val="24"/>
          <w:szCs w:val="24"/>
          <w:rtl/>
        </w:rPr>
        <w:t>המ</w:t>
      </w:r>
      <w:r w:rsidRPr="00253663">
        <w:rPr>
          <w:rFonts w:ascii="Arial" w:hAnsi="Arial" w:cs="David" w:hint="cs"/>
          <w:sz w:val="24"/>
          <w:szCs w:val="24"/>
          <w:rtl/>
        </w:rPr>
        <w:t>ציע חתם בתאריך ____________ על חוזה לשיתוף פעולה בין המשתמש לממשלה ביחס לפורטל הספקים.</w:t>
      </w: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r w:rsidRPr="00253663">
        <w:rPr>
          <w:rFonts w:ascii="Narkisim" w:hAnsi="Narkisim" w:cs="David"/>
          <w:sz w:val="24"/>
          <w:szCs w:val="24"/>
          <w:rtl/>
        </w:rPr>
        <w:t xml:space="preserve">זה שמי, להלן חתימתי ותוכן תצהירי דלעיל אמת. </w:t>
      </w: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p>
    <w:p w:rsidR="00241257" w:rsidRPr="00253663" w:rsidRDefault="00241257" w:rsidP="002C5841">
      <w:pPr>
        <w:tabs>
          <w:tab w:val="left" w:pos="8351"/>
          <w:tab w:val="left" w:pos="8531"/>
          <w:tab w:val="left" w:pos="8711"/>
        </w:tabs>
        <w:spacing w:after="80" w:line="288" w:lineRule="auto"/>
        <w:rPr>
          <w:rFonts w:ascii="Narkisim" w:hAnsi="Narkisim" w:cs="David"/>
          <w:sz w:val="24"/>
          <w:szCs w:val="24"/>
          <w:rtl/>
        </w:rPr>
      </w:pPr>
      <w:r w:rsidRPr="00253663">
        <w:rPr>
          <w:rFonts w:ascii="Narkisim" w:hAnsi="Narkisim" w:cs="David"/>
          <w:sz w:val="24"/>
          <w:szCs w:val="24"/>
          <w:rtl/>
        </w:rPr>
        <w:t>_________________</w:t>
      </w:r>
      <w:r w:rsidR="00F01BF9" w:rsidRPr="002C5841">
        <w:rPr>
          <w:rFonts w:ascii="Narkisim" w:hAnsi="Narkisim" w:cs="David" w:hint="cs"/>
          <w:spacing w:val="800"/>
          <w:sz w:val="24"/>
          <w:szCs w:val="24"/>
          <w:rtl/>
        </w:rPr>
        <w:t xml:space="preserve"> </w:t>
      </w:r>
      <w:r w:rsidRPr="00253663">
        <w:rPr>
          <w:rFonts w:ascii="Narkisim" w:hAnsi="Narkisim" w:cs="David"/>
          <w:sz w:val="24"/>
          <w:szCs w:val="24"/>
          <w:rtl/>
        </w:rPr>
        <w:t>____________________</w:t>
      </w:r>
      <w:r w:rsidR="00B12BDE" w:rsidRPr="002C5841">
        <w:rPr>
          <w:rFonts w:ascii="Narkisim" w:hAnsi="Narkisim" w:cs="David" w:hint="cs"/>
          <w:spacing w:val="400"/>
          <w:sz w:val="24"/>
          <w:szCs w:val="24"/>
          <w:rtl/>
        </w:rPr>
        <w:t xml:space="preserve"> </w:t>
      </w:r>
      <w:r w:rsidR="00B12BDE" w:rsidRPr="00313814">
        <w:rPr>
          <w:rFonts w:ascii="Narkisim" w:hAnsi="Narkisim" w:cs="David"/>
          <w:sz w:val="24"/>
          <w:szCs w:val="24"/>
          <w:rtl/>
        </w:rPr>
        <w:t>___________________</w:t>
      </w:r>
      <w:r w:rsidR="002C5841">
        <w:rPr>
          <w:rFonts w:ascii="Narkisim" w:hAnsi="Narkisim" w:cs="David" w:hint="cs"/>
          <w:sz w:val="24"/>
          <w:szCs w:val="24"/>
          <w:rtl/>
        </w:rPr>
        <w:t xml:space="preserve"> </w:t>
      </w:r>
    </w:p>
    <w:p w:rsidR="00241257" w:rsidRPr="00253663" w:rsidRDefault="00F01BF9" w:rsidP="002C5841">
      <w:pPr>
        <w:tabs>
          <w:tab w:val="left" w:pos="8351"/>
          <w:tab w:val="left" w:pos="8531"/>
          <w:tab w:val="left" w:pos="8711"/>
        </w:tabs>
        <w:spacing w:after="80" w:line="288" w:lineRule="auto"/>
        <w:rPr>
          <w:rFonts w:ascii="Narkisim" w:hAnsi="Narkisim" w:cs="David"/>
          <w:sz w:val="24"/>
          <w:szCs w:val="24"/>
          <w:rtl/>
        </w:rPr>
      </w:pPr>
      <w:r w:rsidRPr="002C5841">
        <w:rPr>
          <w:rFonts w:ascii="Narkisim" w:hAnsi="Narkisim" w:cs="David"/>
          <w:spacing w:val="800"/>
          <w:sz w:val="24"/>
          <w:szCs w:val="24"/>
          <w:rtl/>
        </w:rPr>
        <w:t xml:space="preserve"> </w:t>
      </w:r>
      <w:r w:rsidR="00241257" w:rsidRPr="00253663">
        <w:rPr>
          <w:rFonts w:ascii="Narkisim" w:hAnsi="Narkisim" w:cs="David"/>
          <w:sz w:val="24"/>
          <w:szCs w:val="24"/>
          <w:rtl/>
        </w:rPr>
        <w:t>תאר</w:t>
      </w:r>
      <w:r w:rsidR="00241257" w:rsidRPr="00253663">
        <w:rPr>
          <w:rFonts w:ascii="Narkisim" w:hAnsi="Narkisim" w:cs="David" w:hint="cs"/>
          <w:sz w:val="24"/>
          <w:szCs w:val="24"/>
          <w:rtl/>
        </w:rPr>
        <w:t>יך</w:t>
      </w:r>
      <w:r w:rsidR="00B12BDE" w:rsidRPr="002C5841">
        <w:rPr>
          <w:rFonts w:ascii="Narkisim" w:hAnsi="Narkisim" w:cs="David" w:hint="cs"/>
          <w:spacing w:val="2800"/>
          <w:sz w:val="24"/>
          <w:szCs w:val="24"/>
          <w:rtl/>
        </w:rPr>
        <w:t xml:space="preserve"> </w:t>
      </w:r>
      <w:r w:rsidR="00B12BDE" w:rsidRPr="00313814">
        <w:rPr>
          <w:rFonts w:ascii="Narkisim" w:hAnsi="Narkisim" w:cs="David"/>
          <w:sz w:val="24"/>
          <w:szCs w:val="24"/>
          <w:rtl/>
        </w:rPr>
        <w:t>שם</w:t>
      </w:r>
      <w:r w:rsidR="00B12BDE" w:rsidRPr="002C5841">
        <w:rPr>
          <w:rFonts w:ascii="Narkisim" w:hAnsi="Narkisim" w:cs="David" w:hint="cs"/>
          <w:spacing w:val="1200"/>
          <w:sz w:val="24"/>
          <w:szCs w:val="24"/>
          <w:rtl/>
        </w:rPr>
        <w:t xml:space="preserve">  </w:t>
      </w:r>
      <w:r w:rsidR="00241257" w:rsidRPr="00253663">
        <w:rPr>
          <w:rFonts w:ascii="Narkisim" w:hAnsi="Narkisim" w:cs="David" w:hint="cs"/>
          <w:sz w:val="24"/>
          <w:szCs w:val="24"/>
          <w:rtl/>
        </w:rPr>
        <w:t>חתימה</w:t>
      </w:r>
    </w:p>
    <w:p w:rsidR="00241257" w:rsidRPr="00253663" w:rsidRDefault="00241257" w:rsidP="00241257">
      <w:pPr>
        <w:tabs>
          <w:tab w:val="left" w:pos="8351"/>
          <w:tab w:val="left" w:pos="8531"/>
          <w:tab w:val="left" w:pos="8711"/>
        </w:tabs>
        <w:spacing w:after="80" w:line="288" w:lineRule="auto"/>
        <w:rPr>
          <w:rFonts w:ascii="Narkisim" w:hAnsi="Narkisim" w:cs="David"/>
          <w:sz w:val="24"/>
          <w:szCs w:val="24"/>
          <w:rtl/>
        </w:rPr>
      </w:pPr>
    </w:p>
    <w:p w:rsidR="00241257" w:rsidRPr="00253663" w:rsidRDefault="00241257" w:rsidP="00241257">
      <w:pPr>
        <w:tabs>
          <w:tab w:val="left" w:pos="8351"/>
          <w:tab w:val="left" w:pos="8531"/>
          <w:tab w:val="left" w:pos="8711"/>
        </w:tabs>
        <w:spacing w:after="80" w:line="288" w:lineRule="auto"/>
        <w:rPr>
          <w:rFonts w:ascii="Narkisim" w:hAnsi="Narkisim" w:cs="David"/>
          <w:b/>
          <w:bCs/>
          <w:sz w:val="24"/>
          <w:szCs w:val="24"/>
          <w:rtl/>
        </w:rPr>
      </w:pPr>
      <w:r w:rsidRPr="00253663">
        <w:rPr>
          <w:rFonts w:ascii="Narkisim" w:hAnsi="Narkisim" w:cs="David"/>
          <w:b/>
          <w:bCs/>
          <w:sz w:val="24"/>
          <w:szCs w:val="24"/>
          <w:rtl/>
        </w:rPr>
        <w:t>אישור עורך הדין</w:t>
      </w:r>
    </w:p>
    <w:p w:rsidR="00241257" w:rsidRPr="00253663" w:rsidRDefault="00241257" w:rsidP="00253663">
      <w:pPr>
        <w:tabs>
          <w:tab w:val="left" w:pos="8351"/>
          <w:tab w:val="left" w:pos="8531"/>
          <w:tab w:val="left" w:pos="8711"/>
        </w:tabs>
        <w:spacing w:after="80" w:line="288" w:lineRule="auto"/>
        <w:jc w:val="both"/>
        <w:rPr>
          <w:rFonts w:ascii="Narkisim" w:hAnsi="Narkisim" w:cs="David"/>
          <w:sz w:val="24"/>
          <w:szCs w:val="24"/>
          <w:rtl/>
        </w:rPr>
      </w:pPr>
      <w:r w:rsidRPr="00253663">
        <w:rPr>
          <w:rFonts w:ascii="Narkisim" w:hAnsi="Narkisim"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41257" w:rsidRPr="00253663" w:rsidRDefault="00241257" w:rsidP="00AD3553">
      <w:pPr>
        <w:tabs>
          <w:tab w:val="left" w:pos="8351"/>
          <w:tab w:val="left" w:pos="8531"/>
          <w:tab w:val="left" w:pos="8711"/>
        </w:tabs>
        <w:spacing w:after="80" w:line="288" w:lineRule="auto"/>
        <w:rPr>
          <w:rFonts w:ascii="Narkisim" w:hAnsi="Narkisim" w:cs="David"/>
          <w:sz w:val="24"/>
          <w:szCs w:val="24"/>
          <w:rtl/>
        </w:rPr>
      </w:pPr>
      <w:r w:rsidRPr="00253663">
        <w:rPr>
          <w:rFonts w:ascii="Narkisim" w:hAnsi="Narkisim" w:cs="David"/>
          <w:sz w:val="24"/>
          <w:szCs w:val="24"/>
          <w:rtl/>
        </w:rPr>
        <w:t>_______________</w:t>
      </w:r>
      <w:r w:rsidRPr="00AD3553">
        <w:rPr>
          <w:rFonts w:ascii="Narkisim" w:hAnsi="Narkisim" w:cs="David" w:hint="cs"/>
          <w:spacing w:val="400"/>
          <w:sz w:val="24"/>
          <w:szCs w:val="24"/>
          <w:rtl/>
        </w:rPr>
        <w:t xml:space="preserve"> </w:t>
      </w:r>
      <w:r w:rsidRPr="00253663">
        <w:rPr>
          <w:rFonts w:ascii="Narkisim" w:hAnsi="Narkisim" w:cs="David"/>
          <w:sz w:val="24"/>
          <w:szCs w:val="24"/>
          <w:rtl/>
        </w:rPr>
        <w:t>___________________</w:t>
      </w:r>
      <w:r w:rsidR="00AD3553" w:rsidRPr="00AD3553">
        <w:rPr>
          <w:rFonts w:ascii="Narkisim" w:hAnsi="Narkisim" w:cs="David" w:hint="cs"/>
          <w:spacing w:val="400"/>
          <w:sz w:val="24"/>
          <w:szCs w:val="24"/>
          <w:rtl/>
        </w:rPr>
        <w:t xml:space="preserve"> </w:t>
      </w:r>
      <w:r w:rsidRPr="00253663">
        <w:rPr>
          <w:rFonts w:ascii="Narkisim" w:hAnsi="Narkisim" w:cs="David"/>
          <w:sz w:val="24"/>
          <w:szCs w:val="24"/>
          <w:rtl/>
        </w:rPr>
        <w:t>___________________</w:t>
      </w:r>
    </w:p>
    <w:p w:rsidR="00241257" w:rsidRPr="0067634F" w:rsidRDefault="00AD3553" w:rsidP="00AD3553">
      <w:pPr>
        <w:overflowPunct w:val="0"/>
        <w:autoSpaceDE w:val="0"/>
        <w:autoSpaceDN w:val="0"/>
        <w:adjustRightInd w:val="0"/>
        <w:spacing w:before="120" w:after="120"/>
        <w:textAlignment w:val="baseline"/>
        <w:rPr>
          <w:sz w:val="25"/>
          <w:szCs w:val="25"/>
          <w:u w:val="single"/>
          <w:rtl/>
        </w:rPr>
      </w:pPr>
      <w:r w:rsidRPr="00AD3553">
        <w:rPr>
          <w:rFonts w:ascii="Narkisim" w:hAnsi="Narkisim" w:cs="David" w:hint="cs"/>
          <w:spacing w:val="400"/>
          <w:sz w:val="24"/>
          <w:szCs w:val="24"/>
          <w:rtl/>
        </w:rPr>
        <w:t xml:space="preserve"> </w:t>
      </w:r>
      <w:r w:rsidR="00241257" w:rsidRPr="00253663">
        <w:rPr>
          <w:rFonts w:ascii="Narkisim" w:hAnsi="Narkisim" w:cs="David"/>
          <w:sz w:val="24"/>
          <w:szCs w:val="24"/>
          <w:rtl/>
        </w:rPr>
        <w:t>תאריך</w:t>
      </w:r>
      <w:r w:rsidRPr="00AD3553">
        <w:rPr>
          <w:rFonts w:ascii="Narkisim" w:hAnsi="Narkisim" w:cs="David" w:hint="cs"/>
          <w:spacing w:val="1600"/>
          <w:sz w:val="24"/>
          <w:szCs w:val="24"/>
          <w:rtl/>
        </w:rPr>
        <w:t xml:space="preserve"> </w:t>
      </w:r>
      <w:r w:rsidR="00241257" w:rsidRPr="00253663">
        <w:rPr>
          <w:rFonts w:ascii="Narkisim" w:hAnsi="Narkisim" w:cs="David"/>
          <w:sz w:val="24"/>
          <w:szCs w:val="24"/>
          <w:rtl/>
        </w:rPr>
        <w:t>מספר רישיון</w:t>
      </w:r>
      <w:r w:rsidRPr="00AD3553">
        <w:rPr>
          <w:rFonts w:ascii="Narkisim" w:hAnsi="Narkisim" w:cs="David" w:hint="cs"/>
          <w:spacing w:val="1600"/>
          <w:sz w:val="24"/>
          <w:szCs w:val="24"/>
          <w:rtl/>
        </w:rPr>
        <w:t xml:space="preserve"> </w:t>
      </w:r>
      <w:r w:rsidR="00241257" w:rsidRPr="00253663">
        <w:rPr>
          <w:rFonts w:ascii="Narkisim" w:hAnsi="Narkisim" w:cs="David"/>
          <w:sz w:val="24"/>
          <w:szCs w:val="24"/>
          <w:rtl/>
        </w:rPr>
        <w:t>חתימה וחותמת</w:t>
      </w:r>
    </w:p>
    <w:p w:rsidR="00241257" w:rsidRPr="00253663" w:rsidRDefault="00241257" w:rsidP="00FB40B4">
      <w:pPr>
        <w:spacing w:line="360" w:lineRule="auto"/>
        <w:rPr>
          <w:rFonts w:cs="David"/>
          <w:sz w:val="24"/>
          <w:szCs w:val="24"/>
          <w:rtl/>
        </w:rPr>
      </w:pPr>
    </w:p>
    <w:sectPr w:rsidR="00241257" w:rsidRPr="00253663" w:rsidSect="00196120">
      <w:headerReference w:type="default" r:id="rId12"/>
      <w:footerReference w:type="default" r:id="rId13"/>
      <w:headerReference w:type="first" r:id="rId14"/>
      <w:footerReference w:type="first" r:id="rId15"/>
      <w:pgSz w:w="11907" w:h="16840" w:code="9"/>
      <w:pgMar w:top="1440" w:right="1797" w:bottom="1440" w:left="1620" w:header="720" w:footer="22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6D6E" w:rsidRDefault="00896D6E">
      <w:r>
        <w:separator/>
      </w:r>
    </w:p>
  </w:endnote>
  <w:endnote w:type="continuationSeparator" w:id="0">
    <w:p w:rsidR="00896D6E" w:rsidRDefault="00896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420" w:rsidRPr="00351E48" w:rsidRDefault="00B71420" w:rsidP="00A26F91">
    <w:pPr>
      <w:pStyle w:val="Footer"/>
      <w:jc w:val="right"/>
      <w:rPr>
        <w:sz w:val="22"/>
        <w:szCs w:val="22"/>
        <w:rtl/>
        <w:cs/>
      </w:rPr>
    </w:pPr>
    <w:r>
      <w:rPr>
        <w:rFonts w:cs="FrankRuehl"/>
        <w:sz w:val="26"/>
        <w:szCs w:val="26"/>
        <w:rtl/>
      </w:rPr>
      <w:tab/>
    </w:r>
    <w:r w:rsidRPr="00351E48">
      <w:rPr>
        <w:rFonts w:hint="eastAsia"/>
        <w:sz w:val="22"/>
        <w:szCs w:val="22"/>
        <w:rtl/>
      </w:rPr>
      <w:t>חותמת</w:t>
    </w:r>
    <w:r w:rsidRPr="00351E48">
      <w:rPr>
        <w:sz w:val="22"/>
        <w:szCs w:val="22"/>
        <w:rtl/>
      </w:rPr>
      <w:t xml:space="preserve"> </w:t>
    </w:r>
    <w:r w:rsidRPr="00351E48">
      <w:rPr>
        <w:rFonts w:hint="eastAsia"/>
        <w:sz w:val="22"/>
        <w:szCs w:val="22"/>
        <w:rtl/>
      </w:rPr>
      <w:t>וחתימת</w:t>
    </w:r>
    <w:r w:rsidRPr="00351E48">
      <w:rPr>
        <w:sz w:val="22"/>
        <w:szCs w:val="22"/>
        <w:rtl/>
      </w:rPr>
      <w:t xml:space="preserve"> </w:t>
    </w:r>
    <w:r w:rsidRPr="00351E48">
      <w:rPr>
        <w:rFonts w:hint="eastAsia"/>
        <w:sz w:val="22"/>
        <w:szCs w:val="22"/>
        <w:rtl/>
      </w:rPr>
      <w:t>המציע</w:t>
    </w:r>
    <w:r w:rsidRPr="00351E48">
      <w:rPr>
        <w:sz w:val="22"/>
        <w:szCs w:val="22"/>
        <w:rtl/>
      </w:rPr>
      <w:t xml:space="preserve"> </w:t>
    </w:r>
    <w:r w:rsidRPr="00351E48">
      <w:rPr>
        <w:rFonts w:hint="eastAsia"/>
        <w:sz w:val="22"/>
        <w:szCs w:val="22"/>
        <w:rtl/>
      </w:rPr>
      <w:t>בראשי</w:t>
    </w:r>
    <w:r w:rsidRPr="00351E48">
      <w:rPr>
        <w:sz w:val="22"/>
        <w:szCs w:val="22"/>
        <w:rtl/>
      </w:rPr>
      <w:t xml:space="preserve"> </w:t>
    </w:r>
    <w:r w:rsidRPr="00351E48">
      <w:rPr>
        <w:rFonts w:hint="eastAsia"/>
        <w:sz w:val="22"/>
        <w:szCs w:val="22"/>
        <w:rtl/>
      </w:rPr>
      <w:t>תיבות</w:t>
    </w:r>
    <w:r w:rsidRPr="00351E48">
      <w:rPr>
        <w:sz w:val="22"/>
        <w:szCs w:val="22"/>
        <w:rtl/>
      </w:rPr>
      <w:t>______</w:t>
    </w:r>
  </w:p>
  <w:p w:rsidR="00B71420" w:rsidRDefault="00B71420" w:rsidP="00253663">
    <w:pPr>
      <w:pStyle w:val="Footer"/>
      <w:tabs>
        <w:tab w:val="clear" w:pos="4320"/>
        <w:tab w:val="clear" w:pos="8640"/>
        <w:tab w:val="left" w:pos="1190"/>
      </w:tabs>
      <w:rPr>
        <w:rtl/>
      </w:rPr>
    </w:pPr>
    <w:r>
      <w:rPr>
        <w:rFonts w:cs="FrankRuehl"/>
        <w:sz w:val="26"/>
        <w:szCs w:val="26"/>
        <w:rtl/>
      </w:rPr>
      <w:b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420" w:rsidRDefault="00B71420">
    <w:pPr>
      <w:pStyle w:val="Footer"/>
      <w:pBdr>
        <w:top w:val="single" w:sz="6" w:space="1" w:color="auto"/>
      </w:pBdr>
      <w:rPr>
        <w:rFonts w:cs="FrankRuehl"/>
        <w:sz w:val="26"/>
        <w:szCs w:val="26"/>
        <w:rtl/>
      </w:rPr>
    </w:pPr>
    <w:r>
      <w:rPr>
        <w:rFonts w:cs="FrankRuehl"/>
        <w:sz w:val="26"/>
        <w:szCs w:val="26"/>
        <w:rtl/>
      </w:rPr>
      <w:t>רח' קפלן 1 ירושלים 91131 ת.ד 13185 טל':5317111-02</w:t>
    </w:r>
    <w:r>
      <w:rPr>
        <w:rFonts w:cs="FrankRuehl"/>
        <w:sz w:val="26"/>
        <w:szCs w:val="26"/>
        <w:rtl/>
      </w:rP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6D6E" w:rsidRDefault="00896D6E">
      <w:r>
        <w:separator/>
      </w:r>
    </w:p>
  </w:footnote>
  <w:footnote w:type="continuationSeparator" w:id="0">
    <w:p w:rsidR="00896D6E" w:rsidRDefault="00896D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420" w:rsidRDefault="00B71420">
    <w:pPr>
      <w:pStyle w:val="Header"/>
      <w:framePr w:wrap="auto" w:vAnchor="text" w:hAnchor="margin" w:xAlign="center" w:y="1"/>
      <w:rPr>
        <w:rStyle w:val="PageNumber"/>
        <w:rFonts w:cs="Narkisim"/>
        <w:rtl/>
      </w:rPr>
    </w:pPr>
    <w:r>
      <w:rPr>
        <w:rStyle w:val="PageNumber"/>
        <w:rFonts w:cs="Narkisim"/>
      </w:rPr>
      <w:fldChar w:fldCharType="begin"/>
    </w:r>
    <w:r>
      <w:rPr>
        <w:rStyle w:val="PageNumber"/>
        <w:rFonts w:cs="Narkisim"/>
      </w:rPr>
      <w:instrText xml:space="preserve">PAGE  </w:instrText>
    </w:r>
    <w:r>
      <w:rPr>
        <w:rStyle w:val="PageNumber"/>
        <w:rFonts w:cs="Narkisim"/>
      </w:rPr>
      <w:fldChar w:fldCharType="separate"/>
    </w:r>
    <w:r w:rsidR="0034590D">
      <w:rPr>
        <w:rStyle w:val="PageNumber"/>
        <w:rFonts w:cs="Narkisim"/>
        <w:noProof/>
        <w:rtl/>
      </w:rPr>
      <w:t>41</w:t>
    </w:r>
    <w:r>
      <w:rPr>
        <w:rStyle w:val="PageNumber"/>
        <w:rFonts w:cs="Narkisim"/>
      </w:rPr>
      <w:fldChar w:fldCharType="end"/>
    </w:r>
  </w:p>
  <w:p w:rsidR="00B71420" w:rsidRDefault="00B71420">
    <w:pPr>
      <w:pStyle w:val="Heade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428" w:type="dxa"/>
      <w:tblLook w:val="00A0" w:firstRow="1" w:lastRow="0" w:firstColumn="1" w:lastColumn="0" w:noHBand="0" w:noVBand="0"/>
    </w:tblPr>
    <w:tblGrid>
      <w:gridCol w:w="3650"/>
      <w:gridCol w:w="2126"/>
      <w:gridCol w:w="3652"/>
    </w:tblGrid>
    <w:tr w:rsidR="00B71420" w:rsidRPr="00BE624E" w:rsidTr="007F68DA">
      <w:trPr>
        <w:trHeight w:hRule="exact" w:val="1247"/>
      </w:trPr>
      <w:tc>
        <w:tcPr>
          <w:tcW w:w="3650" w:type="dxa"/>
        </w:tcPr>
        <w:p w:rsidR="00B71420" w:rsidRPr="00BE624E" w:rsidRDefault="00B71420" w:rsidP="007F68DA">
          <w:pPr>
            <w:tabs>
              <w:tab w:val="center" w:pos="4153"/>
              <w:tab w:val="right" w:pos="8846"/>
            </w:tabs>
            <w:spacing w:line="300" w:lineRule="exact"/>
            <w:jc w:val="both"/>
            <w:rPr>
              <w:rFonts w:cs="David"/>
              <w:noProof/>
              <w:color w:val="000080"/>
              <w:sz w:val="22"/>
              <w:szCs w:val="24"/>
              <w:rtl/>
            </w:rPr>
          </w:pPr>
          <w:r w:rsidRPr="00BE624E">
            <w:rPr>
              <w:rFonts w:cs="David" w:hint="cs"/>
              <w:noProof/>
              <w:color w:val="000080"/>
              <w:sz w:val="22"/>
              <w:szCs w:val="24"/>
              <w:rtl/>
            </w:rPr>
            <w:t xml:space="preserve">מדינת ישראל </w:t>
          </w:r>
        </w:p>
        <w:p w:rsidR="00B71420" w:rsidRPr="00BE624E" w:rsidRDefault="00B71420" w:rsidP="007F68DA">
          <w:pPr>
            <w:tabs>
              <w:tab w:val="center" w:pos="4153"/>
              <w:tab w:val="right" w:pos="8846"/>
            </w:tabs>
            <w:spacing w:line="300" w:lineRule="exact"/>
            <w:jc w:val="both"/>
            <w:rPr>
              <w:rFonts w:cs="David"/>
              <w:noProof/>
              <w:color w:val="000080"/>
              <w:sz w:val="22"/>
              <w:szCs w:val="24"/>
              <w:rtl/>
            </w:rPr>
          </w:pPr>
          <w:r w:rsidRPr="00BE624E">
            <w:rPr>
              <w:rFonts w:cs="David"/>
              <w:noProof/>
              <w:color w:val="000080"/>
              <w:sz w:val="22"/>
              <w:szCs w:val="24"/>
              <w:rtl/>
            </w:rPr>
            <w:t>משרד האוצר</w:t>
          </w:r>
        </w:p>
      </w:tc>
      <w:tc>
        <w:tcPr>
          <w:tcW w:w="2126" w:type="dxa"/>
        </w:tcPr>
        <w:p w:rsidR="00B71420" w:rsidRPr="00BE624E" w:rsidRDefault="00B71420" w:rsidP="007F68DA">
          <w:pPr>
            <w:tabs>
              <w:tab w:val="center" w:pos="4153"/>
              <w:tab w:val="right" w:pos="8846"/>
            </w:tabs>
            <w:spacing w:line="300" w:lineRule="exact"/>
            <w:jc w:val="center"/>
            <w:rPr>
              <w:rFonts w:cs="David"/>
              <w:noProof/>
              <w:color w:val="000080"/>
              <w:sz w:val="22"/>
              <w:szCs w:val="24"/>
              <w:rtl/>
            </w:rPr>
          </w:pPr>
          <w:r>
            <w:rPr>
              <w:rFonts w:cs="Times New Roman"/>
              <w:noProof/>
              <w:sz w:val="24"/>
              <w:szCs w:val="24"/>
              <w:lang w:eastAsia="en-US"/>
            </w:rPr>
            <w:drawing>
              <wp:anchor distT="0" distB="0" distL="114300" distR="114300" simplePos="0" relativeHeight="251657728" behindDoc="0" locked="0" layoutInCell="1" allowOverlap="1" wp14:anchorId="510D02BE" wp14:editId="7B2F189F">
                <wp:simplePos x="0" y="0"/>
                <wp:positionH relativeFrom="column">
                  <wp:posOffset>247650</wp:posOffset>
                </wp:positionH>
                <wp:positionV relativeFrom="paragraph">
                  <wp:posOffset>-6985</wp:posOffset>
                </wp:positionV>
                <wp:extent cx="640080" cy="800100"/>
                <wp:effectExtent l="0" t="0" r="7620" b="0"/>
                <wp:wrapSquare wrapText="bothSides"/>
                <wp:docPr id="1"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52" w:type="dxa"/>
        </w:tcPr>
        <w:p w:rsidR="00B71420" w:rsidRPr="00BE624E" w:rsidRDefault="00B71420" w:rsidP="007F68DA">
          <w:pPr>
            <w:tabs>
              <w:tab w:val="left" w:pos="1163"/>
              <w:tab w:val="center" w:pos="4153"/>
              <w:tab w:val="right" w:pos="8846"/>
            </w:tabs>
            <w:spacing w:line="300" w:lineRule="exact"/>
            <w:ind w:left="1310"/>
            <w:rPr>
              <w:rFonts w:cs="David"/>
              <w:noProof/>
              <w:color w:val="000080"/>
              <w:sz w:val="22"/>
              <w:szCs w:val="24"/>
              <w:rtl/>
            </w:rPr>
          </w:pPr>
          <w:r w:rsidRPr="00BE624E">
            <w:rPr>
              <w:rFonts w:cs="David" w:hint="cs"/>
              <w:noProof/>
              <w:color w:val="000080"/>
              <w:sz w:val="22"/>
              <w:szCs w:val="24"/>
              <w:rtl/>
            </w:rPr>
            <w:t>אגף החשב הכללי</w:t>
          </w:r>
        </w:p>
        <w:p w:rsidR="00B71420" w:rsidRPr="00BE624E" w:rsidRDefault="00B71420" w:rsidP="007F68DA">
          <w:pPr>
            <w:tabs>
              <w:tab w:val="center" w:pos="4153"/>
              <w:tab w:val="right" w:pos="8846"/>
            </w:tabs>
            <w:spacing w:line="300" w:lineRule="exact"/>
            <w:jc w:val="right"/>
            <w:rPr>
              <w:rFonts w:cs="David"/>
              <w:noProof/>
              <w:color w:val="000080"/>
              <w:sz w:val="22"/>
              <w:szCs w:val="24"/>
              <w:rtl/>
            </w:rPr>
          </w:pPr>
        </w:p>
      </w:tc>
    </w:tr>
  </w:tbl>
  <w:p w:rsidR="00B71420" w:rsidRDefault="00B71420">
    <w:pPr>
      <w:pStyle w:val="Heade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2">
    <w:nsid w:val="0980204A"/>
    <w:multiLevelType w:val="hybridMultilevel"/>
    <w:tmpl w:val="4B48659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6">
    <w:nsid w:val="1DAF6F23"/>
    <w:multiLevelType w:val="multilevel"/>
    <w:tmpl w:val="F9A4D5D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190"/>
        </w:tabs>
        <w:ind w:left="1190" w:hanging="623"/>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1E0C72CC"/>
    <w:multiLevelType w:val="multilevel"/>
    <w:tmpl w:val="B6100844"/>
    <w:lvl w:ilvl="0">
      <w:start w:val="1"/>
      <w:numFmt w:val="decimal"/>
      <w:lvlText w:val="%1."/>
      <w:lvlJc w:val="left"/>
      <w:pPr>
        <w:tabs>
          <w:tab w:val="num" w:pos="360"/>
        </w:tabs>
        <w:ind w:left="720" w:hanging="363"/>
      </w:pPr>
      <w:rPr>
        <w:rFonts w:cs="David" w:hint="cs"/>
        <w:u w:val="none"/>
      </w:rPr>
    </w:lvl>
    <w:lvl w:ilvl="1">
      <w:start w:val="1"/>
      <w:numFmt w:val="hebrew1"/>
      <w:lvlText w:val="%2."/>
      <w:lvlJc w:val="left"/>
      <w:pPr>
        <w:tabs>
          <w:tab w:val="num" w:pos="720"/>
        </w:tabs>
        <w:ind w:left="720" w:hanging="360"/>
      </w:pPr>
      <w:rPr>
        <w:rFonts w:hint="default"/>
        <w:b/>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22B771E9"/>
    <w:multiLevelType w:val="hybridMultilevel"/>
    <w:tmpl w:val="23DAD9C0"/>
    <w:lvl w:ilvl="0" w:tplc="04090001">
      <w:start w:val="1"/>
      <w:numFmt w:val="bullet"/>
      <w:lvlText w:val=""/>
      <w:lvlJc w:val="left"/>
      <w:pPr>
        <w:ind w:left="1571" w:hanging="360"/>
      </w:pPr>
      <w:rPr>
        <w:rFonts w:ascii="Symbol" w:hAnsi="Symbol" w:hint="default"/>
      </w:rPr>
    </w:lvl>
    <w:lvl w:ilvl="1" w:tplc="04090001">
      <w:start w:val="1"/>
      <w:numFmt w:val="bullet"/>
      <w:lvlText w:val=""/>
      <w:lvlJc w:val="left"/>
      <w:pPr>
        <w:ind w:left="2291" w:hanging="360"/>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nsid w:val="23CF73DF"/>
    <w:multiLevelType w:val="hybridMultilevel"/>
    <w:tmpl w:val="DFBA9980"/>
    <w:lvl w:ilvl="0" w:tplc="04090001">
      <w:start w:val="1"/>
      <w:numFmt w:val="bullet"/>
      <w:lvlText w:val=""/>
      <w:lvlJc w:val="left"/>
      <w:pPr>
        <w:ind w:left="2291" w:hanging="360"/>
      </w:pPr>
      <w:rPr>
        <w:rFonts w:ascii="Symbol" w:hAnsi="Symbol" w:hint="default"/>
      </w:rPr>
    </w:lvl>
    <w:lvl w:ilvl="1" w:tplc="04090003" w:tentative="1">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10">
    <w:nsid w:val="2A985135"/>
    <w:multiLevelType w:val="multilevel"/>
    <w:tmpl w:val="42DED15C"/>
    <w:lvl w:ilvl="0">
      <w:start w:val="11"/>
      <w:numFmt w:val="decimal"/>
      <w:lvlText w:val="%1"/>
      <w:lvlJc w:val="left"/>
      <w:pPr>
        <w:ind w:left="540" w:hanging="540"/>
      </w:pPr>
      <w:rPr>
        <w:rFonts w:hint="default"/>
      </w:rPr>
    </w:lvl>
    <w:lvl w:ilvl="1">
      <w:start w:val="1"/>
      <w:numFmt w:val="decimal"/>
      <w:lvlText w:val="%1.%2"/>
      <w:lvlJc w:val="left"/>
      <w:pPr>
        <w:ind w:left="1050" w:hanging="54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1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E5370D3"/>
    <w:multiLevelType w:val="hybridMultilevel"/>
    <w:tmpl w:val="581EE7F4"/>
    <w:lvl w:ilvl="0" w:tplc="04090001">
      <w:start w:val="1"/>
      <w:numFmt w:val="bullet"/>
      <w:lvlText w:val=""/>
      <w:lvlJc w:val="left"/>
      <w:pPr>
        <w:ind w:left="1872" w:hanging="360"/>
      </w:pPr>
      <w:rPr>
        <w:rFonts w:ascii="Symbol" w:hAnsi="Symbol" w:hint="default"/>
      </w:rPr>
    </w:lvl>
    <w:lvl w:ilvl="1" w:tplc="04090003">
      <w:start w:val="1"/>
      <w:numFmt w:val="bullet"/>
      <w:lvlText w:val="o"/>
      <w:lvlJc w:val="left"/>
      <w:pPr>
        <w:ind w:left="2592" w:hanging="360"/>
      </w:pPr>
      <w:rPr>
        <w:rFonts w:ascii="Courier New" w:hAnsi="Courier New" w:cs="Courier New" w:hint="default"/>
      </w:rPr>
    </w:lvl>
    <w:lvl w:ilvl="2" w:tplc="04090005">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13">
    <w:nsid w:val="40CC15F5"/>
    <w:multiLevelType w:val="multilevel"/>
    <w:tmpl w:val="B1349584"/>
    <w:lvl w:ilvl="0">
      <w:start w:val="1"/>
      <w:numFmt w:val="decimal"/>
      <w:lvlRestart w:val="0"/>
      <w:pStyle w:val="Heading2"/>
      <w:lvlText w:val="%1."/>
      <w:lvlJc w:val="left"/>
      <w:pPr>
        <w:tabs>
          <w:tab w:val="num" w:pos="539"/>
        </w:tabs>
        <w:ind w:left="539" w:hanging="397"/>
      </w:pPr>
      <w:rPr>
        <w:rFonts w:cs="David" w:hint="default"/>
        <w:b w:val="0"/>
        <w:bCs w:val="0"/>
        <w:sz w:val="24"/>
        <w:szCs w:val="24"/>
        <w:lang w:val="en-US"/>
      </w:rPr>
    </w:lvl>
    <w:lvl w:ilvl="1">
      <w:start w:val="1"/>
      <w:numFmt w:val="decimal"/>
      <w:lvlText w:val="%1.%2."/>
      <w:lvlJc w:val="left"/>
      <w:pPr>
        <w:tabs>
          <w:tab w:val="num" w:pos="1606"/>
        </w:tabs>
        <w:ind w:left="1606" w:hanging="755"/>
      </w:pPr>
      <w:rPr>
        <w:rFonts w:cs="David" w:hint="default"/>
        <w:b w:val="0"/>
        <w:bCs w:val="0"/>
        <w:sz w:val="22"/>
        <w:szCs w:val="22"/>
        <w:lang w:val="en-US" w:bidi="he-IL"/>
      </w:rPr>
    </w:lvl>
    <w:lvl w:ilvl="2">
      <w:start w:val="1"/>
      <w:numFmt w:val="decimal"/>
      <w:lvlText w:val="%1.%2.%3."/>
      <w:lvlJc w:val="left"/>
      <w:pPr>
        <w:tabs>
          <w:tab w:val="num" w:pos="1757"/>
        </w:tabs>
        <w:ind w:left="1757" w:hanging="737"/>
      </w:pPr>
      <w:rPr>
        <w:rFonts w:cs="David" w:hint="default"/>
        <w:b w:val="0"/>
        <w:bCs w:val="0"/>
        <w:sz w:val="22"/>
        <w:szCs w:val="22"/>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David" w:hint="default"/>
        <w:sz w:val="2"/>
        <w:szCs w:val="24"/>
      </w:rPr>
    </w:lvl>
    <w:lvl w:ilvl="5">
      <w:start w:val="5"/>
      <w:numFmt w:val="bullet"/>
      <w:lvlText w:val="-"/>
      <w:lvlJc w:val="left"/>
      <w:pPr>
        <w:tabs>
          <w:tab w:val="num" w:pos="3628"/>
        </w:tabs>
        <w:ind w:left="3628" w:hanging="453"/>
      </w:pPr>
      <w:rPr>
        <w:rFonts w:ascii="Arial" w:eastAsia="Times New Roman" w:hAnsi="Arial" w:cs="David" w:hint="default"/>
        <w:sz w:val="26"/>
        <w:szCs w:val="26"/>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nsid w:val="52793BB1"/>
    <w:multiLevelType w:val="hybridMultilevel"/>
    <w:tmpl w:val="7E4496FE"/>
    <w:lvl w:ilvl="0" w:tplc="04090001">
      <w:start w:val="1"/>
      <w:numFmt w:val="bullet"/>
      <w:lvlText w:val=""/>
      <w:lvlJc w:val="left"/>
      <w:pPr>
        <w:ind w:left="2264" w:hanging="360"/>
      </w:pPr>
      <w:rPr>
        <w:rFonts w:ascii="Symbol" w:hAnsi="Symbol" w:hint="default"/>
      </w:rPr>
    </w:lvl>
    <w:lvl w:ilvl="1" w:tplc="04090003" w:tentative="1">
      <w:start w:val="1"/>
      <w:numFmt w:val="bullet"/>
      <w:lvlText w:val="o"/>
      <w:lvlJc w:val="left"/>
      <w:pPr>
        <w:ind w:left="2984" w:hanging="360"/>
      </w:pPr>
      <w:rPr>
        <w:rFonts w:ascii="Courier New" w:hAnsi="Courier New" w:cs="Courier New" w:hint="default"/>
      </w:rPr>
    </w:lvl>
    <w:lvl w:ilvl="2" w:tplc="04090005" w:tentative="1">
      <w:start w:val="1"/>
      <w:numFmt w:val="bullet"/>
      <w:lvlText w:val=""/>
      <w:lvlJc w:val="left"/>
      <w:pPr>
        <w:ind w:left="3704" w:hanging="360"/>
      </w:pPr>
      <w:rPr>
        <w:rFonts w:ascii="Wingdings" w:hAnsi="Wingdings" w:hint="default"/>
      </w:rPr>
    </w:lvl>
    <w:lvl w:ilvl="3" w:tplc="04090001" w:tentative="1">
      <w:start w:val="1"/>
      <w:numFmt w:val="bullet"/>
      <w:lvlText w:val=""/>
      <w:lvlJc w:val="left"/>
      <w:pPr>
        <w:ind w:left="4424" w:hanging="360"/>
      </w:pPr>
      <w:rPr>
        <w:rFonts w:ascii="Symbol" w:hAnsi="Symbol" w:hint="default"/>
      </w:rPr>
    </w:lvl>
    <w:lvl w:ilvl="4" w:tplc="04090003" w:tentative="1">
      <w:start w:val="1"/>
      <w:numFmt w:val="bullet"/>
      <w:lvlText w:val="o"/>
      <w:lvlJc w:val="left"/>
      <w:pPr>
        <w:ind w:left="5144" w:hanging="360"/>
      </w:pPr>
      <w:rPr>
        <w:rFonts w:ascii="Courier New" w:hAnsi="Courier New" w:cs="Courier New" w:hint="default"/>
      </w:rPr>
    </w:lvl>
    <w:lvl w:ilvl="5" w:tplc="04090005" w:tentative="1">
      <w:start w:val="1"/>
      <w:numFmt w:val="bullet"/>
      <w:lvlText w:val=""/>
      <w:lvlJc w:val="left"/>
      <w:pPr>
        <w:ind w:left="5864" w:hanging="360"/>
      </w:pPr>
      <w:rPr>
        <w:rFonts w:ascii="Wingdings" w:hAnsi="Wingdings" w:hint="default"/>
      </w:rPr>
    </w:lvl>
    <w:lvl w:ilvl="6" w:tplc="04090001" w:tentative="1">
      <w:start w:val="1"/>
      <w:numFmt w:val="bullet"/>
      <w:lvlText w:val=""/>
      <w:lvlJc w:val="left"/>
      <w:pPr>
        <w:ind w:left="6584" w:hanging="360"/>
      </w:pPr>
      <w:rPr>
        <w:rFonts w:ascii="Symbol" w:hAnsi="Symbol" w:hint="default"/>
      </w:rPr>
    </w:lvl>
    <w:lvl w:ilvl="7" w:tplc="04090003" w:tentative="1">
      <w:start w:val="1"/>
      <w:numFmt w:val="bullet"/>
      <w:lvlText w:val="o"/>
      <w:lvlJc w:val="left"/>
      <w:pPr>
        <w:ind w:left="7304" w:hanging="360"/>
      </w:pPr>
      <w:rPr>
        <w:rFonts w:ascii="Courier New" w:hAnsi="Courier New" w:cs="Courier New" w:hint="default"/>
      </w:rPr>
    </w:lvl>
    <w:lvl w:ilvl="8" w:tplc="04090005" w:tentative="1">
      <w:start w:val="1"/>
      <w:numFmt w:val="bullet"/>
      <w:lvlText w:val=""/>
      <w:lvlJc w:val="left"/>
      <w:pPr>
        <w:ind w:left="8024" w:hanging="360"/>
      </w:pPr>
      <w:rPr>
        <w:rFonts w:ascii="Wingdings" w:hAnsi="Wingdings" w:hint="default"/>
      </w:rPr>
    </w:lvl>
  </w:abstractNum>
  <w:abstractNum w:abstractNumId="17">
    <w:nsid w:val="55573D1E"/>
    <w:multiLevelType w:val="hybridMultilevel"/>
    <w:tmpl w:val="DA08110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
    <w:nsid w:val="5E8E3B00"/>
    <w:multiLevelType w:val="hybridMultilevel"/>
    <w:tmpl w:val="F028BE1E"/>
    <w:lvl w:ilvl="0" w:tplc="0409000F">
      <w:start w:val="1"/>
      <w:numFmt w:val="decimal"/>
      <w:lvlText w:val="%1."/>
      <w:lvlJc w:val="left"/>
      <w:pPr>
        <w:ind w:left="3441" w:hanging="360"/>
      </w:pPr>
      <w:rPr>
        <w:rFonts w:hint="default"/>
      </w:rPr>
    </w:lvl>
    <w:lvl w:ilvl="1" w:tplc="04090003" w:tentative="1">
      <w:start w:val="1"/>
      <w:numFmt w:val="bullet"/>
      <w:lvlText w:val="o"/>
      <w:lvlJc w:val="left"/>
      <w:pPr>
        <w:ind w:left="4161" w:hanging="360"/>
      </w:pPr>
      <w:rPr>
        <w:rFonts w:ascii="Courier New" w:hAnsi="Courier New" w:cs="Courier New" w:hint="default"/>
      </w:rPr>
    </w:lvl>
    <w:lvl w:ilvl="2" w:tplc="04090005" w:tentative="1">
      <w:start w:val="1"/>
      <w:numFmt w:val="bullet"/>
      <w:lvlText w:val=""/>
      <w:lvlJc w:val="left"/>
      <w:pPr>
        <w:ind w:left="4881" w:hanging="360"/>
      </w:pPr>
      <w:rPr>
        <w:rFonts w:ascii="Wingdings" w:hAnsi="Wingdings" w:hint="default"/>
      </w:rPr>
    </w:lvl>
    <w:lvl w:ilvl="3" w:tplc="04090001" w:tentative="1">
      <w:start w:val="1"/>
      <w:numFmt w:val="bullet"/>
      <w:lvlText w:val=""/>
      <w:lvlJc w:val="left"/>
      <w:pPr>
        <w:ind w:left="5601" w:hanging="360"/>
      </w:pPr>
      <w:rPr>
        <w:rFonts w:ascii="Symbol" w:hAnsi="Symbol" w:hint="default"/>
      </w:rPr>
    </w:lvl>
    <w:lvl w:ilvl="4" w:tplc="04090003" w:tentative="1">
      <w:start w:val="1"/>
      <w:numFmt w:val="bullet"/>
      <w:lvlText w:val="o"/>
      <w:lvlJc w:val="left"/>
      <w:pPr>
        <w:ind w:left="6321" w:hanging="360"/>
      </w:pPr>
      <w:rPr>
        <w:rFonts w:ascii="Courier New" w:hAnsi="Courier New" w:cs="Courier New" w:hint="default"/>
      </w:rPr>
    </w:lvl>
    <w:lvl w:ilvl="5" w:tplc="04090005" w:tentative="1">
      <w:start w:val="1"/>
      <w:numFmt w:val="bullet"/>
      <w:lvlText w:val=""/>
      <w:lvlJc w:val="left"/>
      <w:pPr>
        <w:ind w:left="7041" w:hanging="360"/>
      </w:pPr>
      <w:rPr>
        <w:rFonts w:ascii="Wingdings" w:hAnsi="Wingdings" w:hint="default"/>
      </w:rPr>
    </w:lvl>
    <w:lvl w:ilvl="6" w:tplc="04090001" w:tentative="1">
      <w:start w:val="1"/>
      <w:numFmt w:val="bullet"/>
      <w:lvlText w:val=""/>
      <w:lvlJc w:val="left"/>
      <w:pPr>
        <w:ind w:left="7761" w:hanging="360"/>
      </w:pPr>
      <w:rPr>
        <w:rFonts w:ascii="Symbol" w:hAnsi="Symbol" w:hint="default"/>
      </w:rPr>
    </w:lvl>
    <w:lvl w:ilvl="7" w:tplc="04090003" w:tentative="1">
      <w:start w:val="1"/>
      <w:numFmt w:val="bullet"/>
      <w:lvlText w:val="o"/>
      <w:lvlJc w:val="left"/>
      <w:pPr>
        <w:ind w:left="8481" w:hanging="360"/>
      </w:pPr>
      <w:rPr>
        <w:rFonts w:ascii="Courier New" w:hAnsi="Courier New" w:cs="Courier New" w:hint="default"/>
      </w:rPr>
    </w:lvl>
    <w:lvl w:ilvl="8" w:tplc="04090005" w:tentative="1">
      <w:start w:val="1"/>
      <w:numFmt w:val="bullet"/>
      <w:lvlText w:val=""/>
      <w:lvlJc w:val="left"/>
      <w:pPr>
        <w:ind w:left="9201" w:hanging="360"/>
      </w:pPr>
      <w:rPr>
        <w:rFonts w:ascii="Wingdings" w:hAnsi="Wingdings" w:hint="default"/>
      </w:rPr>
    </w:lvl>
  </w:abstractNum>
  <w:abstractNum w:abstractNumId="20">
    <w:nsid w:val="6A34299A"/>
    <w:multiLevelType w:val="multilevel"/>
    <w:tmpl w:val="347E1FCA"/>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2">
    <w:nsid w:val="6E3120FB"/>
    <w:multiLevelType w:val="hybridMultilevel"/>
    <w:tmpl w:val="2CDEB89E"/>
    <w:lvl w:ilvl="0" w:tplc="E7380304">
      <w:start w:val="5"/>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3F6756C"/>
    <w:multiLevelType w:val="multilevel"/>
    <w:tmpl w:val="99D880FA"/>
    <w:lvl w:ilvl="0">
      <w:start w:val="1"/>
      <w:numFmt w:val="decimal"/>
      <w:lvlRestart w:val="0"/>
      <w:lvlText w:val="%1."/>
      <w:lvlJc w:val="left"/>
      <w:pPr>
        <w:tabs>
          <w:tab w:val="num" w:pos="397"/>
        </w:tabs>
        <w:ind w:left="397" w:hanging="397"/>
      </w:pPr>
      <w:rPr>
        <w:rFonts w:cs="David" w:hint="default"/>
        <w:b w:val="0"/>
        <w:bCs w:val="0"/>
        <w:sz w:val="24"/>
        <w:szCs w:val="24"/>
        <w:lang w:val="en-US"/>
      </w:rPr>
    </w:lvl>
    <w:lvl w:ilvl="1">
      <w:start w:val="1"/>
      <w:numFmt w:val="hebrew1"/>
      <w:lvlText w:val="%2."/>
      <w:lvlJc w:val="center"/>
      <w:pPr>
        <w:tabs>
          <w:tab w:val="num" w:pos="1152"/>
        </w:tabs>
        <w:ind w:left="1152" w:hanging="755"/>
      </w:pPr>
      <w:rPr>
        <w:rFonts w:hint="default"/>
        <w:b w:val="0"/>
        <w:bCs w:val="0"/>
        <w:sz w:val="22"/>
        <w:szCs w:val="22"/>
        <w:lang w:val="en-US"/>
      </w:rPr>
    </w:lvl>
    <w:lvl w:ilvl="2">
      <w:start w:val="1"/>
      <w:numFmt w:val="decimal"/>
      <w:lvlText w:val="%1.%2.%3."/>
      <w:lvlJc w:val="left"/>
      <w:pPr>
        <w:tabs>
          <w:tab w:val="num" w:pos="1757"/>
        </w:tabs>
        <w:ind w:left="1757" w:hanging="737"/>
      </w:pPr>
      <w:rPr>
        <w:rFonts w:cs="David" w:hint="default"/>
        <w:b w:val="0"/>
        <w:bCs w:val="0"/>
        <w:sz w:val="22"/>
        <w:szCs w:val="22"/>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David" w:hint="default"/>
        <w:sz w:val="2"/>
        <w:szCs w:val="24"/>
      </w:rPr>
    </w:lvl>
    <w:lvl w:ilvl="5">
      <w:start w:val="5"/>
      <w:numFmt w:val="bullet"/>
      <w:lvlText w:val="-"/>
      <w:lvlJc w:val="left"/>
      <w:pPr>
        <w:tabs>
          <w:tab w:val="num" w:pos="3628"/>
        </w:tabs>
        <w:ind w:left="3628" w:hanging="453"/>
      </w:pPr>
      <w:rPr>
        <w:rFonts w:ascii="Arial" w:eastAsia="Times New Roman" w:hAnsi="Arial" w:cs="David" w:hint="default"/>
        <w:sz w:val="26"/>
        <w:szCs w:val="26"/>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4">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795D4485"/>
    <w:multiLevelType w:val="hybridMultilevel"/>
    <w:tmpl w:val="1C66F850"/>
    <w:lvl w:ilvl="0" w:tplc="04090001">
      <w:start w:val="1"/>
      <w:numFmt w:val="bullet"/>
      <w:lvlText w:val=""/>
      <w:lvlJc w:val="left"/>
      <w:pPr>
        <w:ind w:left="1571" w:hanging="360"/>
      </w:pPr>
      <w:rPr>
        <w:rFonts w:ascii="Symbol" w:hAnsi="Symbol" w:hint="default"/>
      </w:rPr>
    </w:lvl>
    <w:lvl w:ilvl="1" w:tplc="BD2E3FF4">
      <w:numFmt w:val="bullet"/>
      <w:lvlText w:val="•"/>
      <w:lvlJc w:val="left"/>
      <w:pPr>
        <w:ind w:left="2291" w:hanging="360"/>
      </w:pPr>
      <w:rPr>
        <w:rFonts w:ascii="Times New Roman" w:eastAsia="Times New Roman" w:hAnsi="Times New Roman" w:cs="David"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nsid w:val="79F86050"/>
    <w:multiLevelType w:val="multilevel"/>
    <w:tmpl w:val="A51A6592"/>
    <w:lvl w:ilvl="0">
      <w:start w:val="1"/>
      <w:numFmt w:val="decimal"/>
      <w:lvlText w:val="%1."/>
      <w:lvlJc w:val="left"/>
      <w:pPr>
        <w:tabs>
          <w:tab w:val="num" w:pos="397"/>
        </w:tabs>
        <w:ind w:left="397" w:hanging="397"/>
      </w:pPr>
      <w:rPr>
        <w:rFonts w:hAnsi="David" w:cs="FrankRuehl" w:hint="cs"/>
        <w:sz w:val="25"/>
        <w:szCs w:val="25"/>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num w:numId="1">
    <w:abstractNumId w:val="13"/>
  </w:num>
  <w:num w:numId="2">
    <w:abstractNumId w:val="6"/>
  </w:num>
  <w:num w:numId="3">
    <w:abstractNumId w:val="2"/>
  </w:num>
  <w:num w:numId="4">
    <w:abstractNumId w:val="20"/>
  </w:num>
  <w:num w:numId="5">
    <w:abstractNumId w:val="5"/>
  </w:num>
  <w:num w:numId="6">
    <w:abstractNumId w:val="1"/>
  </w:num>
  <w:num w:numId="7">
    <w:abstractNumId w:val="18"/>
  </w:num>
  <w:num w:numId="8">
    <w:abstractNumId w:val="19"/>
  </w:num>
  <w:num w:numId="9">
    <w:abstractNumId w:val="12"/>
  </w:num>
  <w:num w:numId="10">
    <w:abstractNumId w:val="7"/>
  </w:num>
  <w:num w:numId="11">
    <w:abstractNumId w:val="1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3"/>
  </w:num>
  <w:num w:numId="18">
    <w:abstractNumId w:val="21"/>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23"/>
  </w:num>
  <w:num w:numId="22">
    <w:abstractNumId w:val="22"/>
  </w:num>
  <w:num w:numId="23">
    <w:abstractNumId w:val="10"/>
  </w:num>
  <w:num w:numId="24">
    <w:abstractNumId w:val="25"/>
  </w:num>
  <w:num w:numId="25">
    <w:abstractNumId w:val="17"/>
  </w:num>
  <w:num w:numId="26">
    <w:abstractNumId w:val="8"/>
  </w:num>
  <w:num w:numId="27">
    <w:abstractNumId w:val="9"/>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סי קליין">
    <w15:presenceInfo w15:providerId="AD" w15:userId="S-1-5-21-4095300847-3676161812-2035912457-7518"/>
  </w15:person>
  <w15:person w15:author="לירון יהושע">
    <w15:presenceInfo w15:providerId="AD" w15:userId="S-1-5-21-4095300847-3676161812-2035912457-99117"/>
  </w15:person>
  <w15:person w15:author="תמר קליין">
    <w15:presenceInfo w15:providerId="AD" w15:userId="S-1-5-21-4095300847-3676161812-2035912457-190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activeWritingStyle w:appName="MSWord" w:lang="en-US" w:vendorID="64" w:dllVersion="131078" w:nlCheck="1" w:checkStyle="0"/>
  <w:trackRevisions/>
  <w:defaultTabStop w:val="720"/>
  <w:doNotHyphenateCaps/>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0BF"/>
    <w:rsid w:val="0000064C"/>
    <w:rsid w:val="000013D5"/>
    <w:rsid w:val="00001813"/>
    <w:rsid w:val="00001CA9"/>
    <w:rsid w:val="00005223"/>
    <w:rsid w:val="00005811"/>
    <w:rsid w:val="00007685"/>
    <w:rsid w:val="00010BE6"/>
    <w:rsid w:val="0001120C"/>
    <w:rsid w:val="0001182C"/>
    <w:rsid w:val="00011F92"/>
    <w:rsid w:val="000168FA"/>
    <w:rsid w:val="00016A6E"/>
    <w:rsid w:val="00021748"/>
    <w:rsid w:val="000232CE"/>
    <w:rsid w:val="000244D6"/>
    <w:rsid w:val="000251A0"/>
    <w:rsid w:val="00030550"/>
    <w:rsid w:val="00030EE2"/>
    <w:rsid w:val="000325C8"/>
    <w:rsid w:val="00032954"/>
    <w:rsid w:val="000337C1"/>
    <w:rsid w:val="00034F87"/>
    <w:rsid w:val="00035E65"/>
    <w:rsid w:val="000367F7"/>
    <w:rsid w:val="00036D2D"/>
    <w:rsid w:val="00036ECF"/>
    <w:rsid w:val="0003716F"/>
    <w:rsid w:val="00037591"/>
    <w:rsid w:val="00041019"/>
    <w:rsid w:val="00041933"/>
    <w:rsid w:val="00041D85"/>
    <w:rsid w:val="00042366"/>
    <w:rsid w:val="00042C55"/>
    <w:rsid w:val="00045D0E"/>
    <w:rsid w:val="00047846"/>
    <w:rsid w:val="00047A9D"/>
    <w:rsid w:val="00047F6F"/>
    <w:rsid w:val="0005094B"/>
    <w:rsid w:val="00051840"/>
    <w:rsid w:val="00051BDF"/>
    <w:rsid w:val="000520B0"/>
    <w:rsid w:val="0005382B"/>
    <w:rsid w:val="00054ABA"/>
    <w:rsid w:val="00054B84"/>
    <w:rsid w:val="00056EE9"/>
    <w:rsid w:val="00057E61"/>
    <w:rsid w:val="00060028"/>
    <w:rsid w:val="00061827"/>
    <w:rsid w:val="000619D3"/>
    <w:rsid w:val="00063177"/>
    <w:rsid w:val="00063D45"/>
    <w:rsid w:val="00064070"/>
    <w:rsid w:val="0006548B"/>
    <w:rsid w:val="000667B0"/>
    <w:rsid w:val="00066C84"/>
    <w:rsid w:val="0006722F"/>
    <w:rsid w:val="000703E4"/>
    <w:rsid w:val="000706B1"/>
    <w:rsid w:val="00073174"/>
    <w:rsid w:val="00073364"/>
    <w:rsid w:val="000738E8"/>
    <w:rsid w:val="000745FC"/>
    <w:rsid w:val="00075604"/>
    <w:rsid w:val="000762FC"/>
    <w:rsid w:val="00076377"/>
    <w:rsid w:val="00076863"/>
    <w:rsid w:val="000807B6"/>
    <w:rsid w:val="00081060"/>
    <w:rsid w:val="00082A9A"/>
    <w:rsid w:val="00084CBF"/>
    <w:rsid w:val="00084D85"/>
    <w:rsid w:val="000853A8"/>
    <w:rsid w:val="00085E37"/>
    <w:rsid w:val="000865D0"/>
    <w:rsid w:val="00087A7D"/>
    <w:rsid w:val="00087D13"/>
    <w:rsid w:val="000923E2"/>
    <w:rsid w:val="00092453"/>
    <w:rsid w:val="000926C4"/>
    <w:rsid w:val="00093AC0"/>
    <w:rsid w:val="00093AFA"/>
    <w:rsid w:val="000940D5"/>
    <w:rsid w:val="00094154"/>
    <w:rsid w:val="0009500A"/>
    <w:rsid w:val="000961EE"/>
    <w:rsid w:val="0009662C"/>
    <w:rsid w:val="00096A56"/>
    <w:rsid w:val="00097501"/>
    <w:rsid w:val="000A0835"/>
    <w:rsid w:val="000A0ED0"/>
    <w:rsid w:val="000A6764"/>
    <w:rsid w:val="000A6ACC"/>
    <w:rsid w:val="000A78CA"/>
    <w:rsid w:val="000B0B9D"/>
    <w:rsid w:val="000B0E9A"/>
    <w:rsid w:val="000B0F2B"/>
    <w:rsid w:val="000B2AAE"/>
    <w:rsid w:val="000B301E"/>
    <w:rsid w:val="000B3FDF"/>
    <w:rsid w:val="000B40EC"/>
    <w:rsid w:val="000B66A0"/>
    <w:rsid w:val="000B6D76"/>
    <w:rsid w:val="000C0CBB"/>
    <w:rsid w:val="000C20BF"/>
    <w:rsid w:val="000C2262"/>
    <w:rsid w:val="000C23BA"/>
    <w:rsid w:val="000C2B3A"/>
    <w:rsid w:val="000C7716"/>
    <w:rsid w:val="000D0EB5"/>
    <w:rsid w:val="000D1E3B"/>
    <w:rsid w:val="000D2AFD"/>
    <w:rsid w:val="000D3039"/>
    <w:rsid w:val="000D466E"/>
    <w:rsid w:val="000D5030"/>
    <w:rsid w:val="000D5894"/>
    <w:rsid w:val="000D7595"/>
    <w:rsid w:val="000E06E8"/>
    <w:rsid w:val="000E26A9"/>
    <w:rsid w:val="000E6596"/>
    <w:rsid w:val="000E7AC8"/>
    <w:rsid w:val="000F12CE"/>
    <w:rsid w:val="000F4C24"/>
    <w:rsid w:val="000F52A8"/>
    <w:rsid w:val="000F5E63"/>
    <w:rsid w:val="000F7F04"/>
    <w:rsid w:val="00100904"/>
    <w:rsid w:val="001026BD"/>
    <w:rsid w:val="00104C6B"/>
    <w:rsid w:val="001064AB"/>
    <w:rsid w:val="00106AB1"/>
    <w:rsid w:val="0011067D"/>
    <w:rsid w:val="00112C15"/>
    <w:rsid w:val="00113FEB"/>
    <w:rsid w:val="001150F5"/>
    <w:rsid w:val="0011524A"/>
    <w:rsid w:val="001164B7"/>
    <w:rsid w:val="001169CE"/>
    <w:rsid w:val="00116AA4"/>
    <w:rsid w:val="00117FD6"/>
    <w:rsid w:val="001218F9"/>
    <w:rsid w:val="0012228D"/>
    <w:rsid w:val="0012337B"/>
    <w:rsid w:val="00123DD6"/>
    <w:rsid w:val="00124AC3"/>
    <w:rsid w:val="001266EA"/>
    <w:rsid w:val="00131479"/>
    <w:rsid w:val="00131783"/>
    <w:rsid w:val="0013257A"/>
    <w:rsid w:val="00132605"/>
    <w:rsid w:val="001338D8"/>
    <w:rsid w:val="00134289"/>
    <w:rsid w:val="001349E2"/>
    <w:rsid w:val="00134BCC"/>
    <w:rsid w:val="00135069"/>
    <w:rsid w:val="00135316"/>
    <w:rsid w:val="001359C7"/>
    <w:rsid w:val="00136B3F"/>
    <w:rsid w:val="0013719E"/>
    <w:rsid w:val="0013780E"/>
    <w:rsid w:val="0014085B"/>
    <w:rsid w:val="00141EAE"/>
    <w:rsid w:val="001420A0"/>
    <w:rsid w:val="00142F1F"/>
    <w:rsid w:val="00144975"/>
    <w:rsid w:val="001449F4"/>
    <w:rsid w:val="00144D63"/>
    <w:rsid w:val="00146C1B"/>
    <w:rsid w:val="0014771D"/>
    <w:rsid w:val="00147803"/>
    <w:rsid w:val="00147BD2"/>
    <w:rsid w:val="0015125A"/>
    <w:rsid w:val="0015172A"/>
    <w:rsid w:val="00152088"/>
    <w:rsid w:val="00155E22"/>
    <w:rsid w:val="001560D5"/>
    <w:rsid w:val="00160252"/>
    <w:rsid w:val="00162678"/>
    <w:rsid w:val="0016283A"/>
    <w:rsid w:val="001634DA"/>
    <w:rsid w:val="001640AD"/>
    <w:rsid w:val="0016465C"/>
    <w:rsid w:val="00165C6E"/>
    <w:rsid w:val="00165D6E"/>
    <w:rsid w:val="00166256"/>
    <w:rsid w:val="0017065F"/>
    <w:rsid w:val="00173879"/>
    <w:rsid w:val="00175ADD"/>
    <w:rsid w:val="00175B4C"/>
    <w:rsid w:val="001764E7"/>
    <w:rsid w:val="00176EF5"/>
    <w:rsid w:val="00177548"/>
    <w:rsid w:val="00177F03"/>
    <w:rsid w:val="00182263"/>
    <w:rsid w:val="00183C1D"/>
    <w:rsid w:val="00184FED"/>
    <w:rsid w:val="00186B68"/>
    <w:rsid w:val="0018704A"/>
    <w:rsid w:val="001874BA"/>
    <w:rsid w:val="00190460"/>
    <w:rsid w:val="00190739"/>
    <w:rsid w:val="00191F40"/>
    <w:rsid w:val="001925BA"/>
    <w:rsid w:val="00193C27"/>
    <w:rsid w:val="00193EA3"/>
    <w:rsid w:val="001948AE"/>
    <w:rsid w:val="00196120"/>
    <w:rsid w:val="0019671F"/>
    <w:rsid w:val="00196DCF"/>
    <w:rsid w:val="001A05A5"/>
    <w:rsid w:val="001A2B06"/>
    <w:rsid w:val="001A38E2"/>
    <w:rsid w:val="001A5303"/>
    <w:rsid w:val="001A698D"/>
    <w:rsid w:val="001B02D2"/>
    <w:rsid w:val="001B05D0"/>
    <w:rsid w:val="001B4B0E"/>
    <w:rsid w:val="001B67FF"/>
    <w:rsid w:val="001B6969"/>
    <w:rsid w:val="001B7E81"/>
    <w:rsid w:val="001B7EFF"/>
    <w:rsid w:val="001C137C"/>
    <w:rsid w:val="001C2408"/>
    <w:rsid w:val="001C4D10"/>
    <w:rsid w:val="001C637E"/>
    <w:rsid w:val="001D0911"/>
    <w:rsid w:val="001D1714"/>
    <w:rsid w:val="001D25C4"/>
    <w:rsid w:val="001D38F4"/>
    <w:rsid w:val="001D51BF"/>
    <w:rsid w:val="001E087B"/>
    <w:rsid w:val="001E169C"/>
    <w:rsid w:val="001E1D43"/>
    <w:rsid w:val="001E1E14"/>
    <w:rsid w:val="001E2F29"/>
    <w:rsid w:val="001E45B2"/>
    <w:rsid w:val="001E46AF"/>
    <w:rsid w:val="001E628F"/>
    <w:rsid w:val="001E6DAF"/>
    <w:rsid w:val="001F10F5"/>
    <w:rsid w:val="001F1F0B"/>
    <w:rsid w:val="001F232B"/>
    <w:rsid w:val="001F2C2C"/>
    <w:rsid w:val="001F4867"/>
    <w:rsid w:val="001F49DC"/>
    <w:rsid w:val="001F49EB"/>
    <w:rsid w:val="001F615B"/>
    <w:rsid w:val="00204927"/>
    <w:rsid w:val="0020514C"/>
    <w:rsid w:val="00205EF0"/>
    <w:rsid w:val="00207880"/>
    <w:rsid w:val="0021035B"/>
    <w:rsid w:val="00210724"/>
    <w:rsid w:val="002121C0"/>
    <w:rsid w:val="00212FD2"/>
    <w:rsid w:val="00213684"/>
    <w:rsid w:val="00213C91"/>
    <w:rsid w:val="00215A91"/>
    <w:rsid w:val="00220B1F"/>
    <w:rsid w:val="00220CE3"/>
    <w:rsid w:val="002213F7"/>
    <w:rsid w:val="00223392"/>
    <w:rsid w:val="00223746"/>
    <w:rsid w:val="00226729"/>
    <w:rsid w:val="00226D67"/>
    <w:rsid w:val="00227429"/>
    <w:rsid w:val="0023011A"/>
    <w:rsid w:val="0023103D"/>
    <w:rsid w:val="002319A9"/>
    <w:rsid w:val="00231ED3"/>
    <w:rsid w:val="002323F7"/>
    <w:rsid w:val="002327FE"/>
    <w:rsid w:val="00232F00"/>
    <w:rsid w:val="00232F1C"/>
    <w:rsid w:val="00233CEC"/>
    <w:rsid w:val="00233F69"/>
    <w:rsid w:val="002345FF"/>
    <w:rsid w:val="00234B98"/>
    <w:rsid w:val="00234D10"/>
    <w:rsid w:val="00236258"/>
    <w:rsid w:val="00237236"/>
    <w:rsid w:val="00240003"/>
    <w:rsid w:val="00240170"/>
    <w:rsid w:val="00240E95"/>
    <w:rsid w:val="00241257"/>
    <w:rsid w:val="00241ADD"/>
    <w:rsid w:val="00241B5A"/>
    <w:rsid w:val="00243EDD"/>
    <w:rsid w:val="00246F0B"/>
    <w:rsid w:val="00251E9F"/>
    <w:rsid w:val="0025281F"/>
    <w:rsid w:val="00253663"/>
    <w:rsid w:val="00253F00"/>
    <w:rsid w:val="00254B59"/>
    <w:rsid w:val="002565E1"/>
    <w:rsid w:val="0025773F"/>
    <w:rsid w:val="00257C89"/>
    <w:rsid w:val="00263573"/>
    <w:rsid w:val="00263DB9"/>
    <w:rsid w:val="0026589B"/>
    <w:rsid w:val="002658C0"/>
    <w:rsid w:val="00266167"/>
    <w:rsid w:val="00266436"/>
    <w:rsid w:val="00267B31"/>
    <w:rsid w:val="00272C14"/>
    <w:rsid w:val="0027320A"/>
    <w:rsid w:val="0027368C"/>
    <w:rsid w:val="00274192"/>
    <w:rsid w:val="002767DF"/>
    <w:rsid w:val="002769DA"/>
    <w:rsid w:val="00276BC7"/>
    <w:rsid w:val="002814D6"/>
    <w:rsid w:val="002825B1"/>
    <w:rsid w:val="002825D3"/>
    <w:rsid w:val="00283993"/>
    <w:rsid w:val="00291FB2"/>
    <w:rsid w:val="0029203D"/>
    <w:rsid w:val="00292DD7"/>
    <w:rsid w:val="00293859"/>
    <w:rsid w:val="002943C7"/>
    <w:rsid w:val="002949AD"/>
    <w:rsid w:val="00294F03"/>
    <w:rsid w:val="00296802"/>
    <w:rsid w:val="002A026C"/>
    <w:rsid w:val="002A053F"/>
    <w:rsid w:val="002A0640"/>
    <w:rsid w:val="002A0FD2"/>
    <w:rsid w:val="002A349A"/>
    <w:rsid w:val="002A4508"/>
    <w:rsid w:val="002A5C26"/>
    <w:rsid w:val="002A60C9"/>
    <w:rsid w:val="002A7A29"/>
    <w:rsid w:val="002A7ACA"/>
    <w:rsid w:val="002B060C"/>
    <w:rsid w:val="002B21FC"/>
    <w:rsid w:val="002B24C2"/>
    <w:rsid w:val="002B4D07"/>
    <w:rsid w:val="002C3C16"/>
    <w:rsid w:val="002C49D7"/>
    <w:rsid w:val="002C5074"/>
    <w:rsid w:val="002C51D3"/>
    <w:rsid w:val="002C5841"/>
    <w:rsid w:val="002C5BA6"/>
    <w:rsid w:val="002C6CB9"/>
    <w:rsid w:val="002D11BE"/>
    <w:rsid w:val="002D4F65"/>
    <w:rsid w:val="002D675D"/>
    <w:rsid w:val="002D69BC"/>
    <w:rsid w:val="002D6B4A"/>
    <w:rsid w:val="002E38A1"/>
    <w:rsid w:val="002E3A5A"/>
    <w:rsid w:val="002E45E0"/>
    <w:rsid w:val="002E4A48"/>
    <w:rsid w:val="002E4B42"/>
    <w:rsid w:val="002F02BA"/>
    <w:rsid w:val="002F0C2E"/>
    <w:rsid w:val="002F0F65"/>
    <w:rsid w:val="002F1C68"/>
    <w:rsid w:val="002F232D"/>
    <w:rsid w:val="002F3438"/>
    <w:rsid w:val="002F5EBB"/>
    <w:rsid w:val="0030134A"/>
    <w:rsid w:val="0030575D"/>
    <w:rsid w:val="00305993"/>
    <w:rsid w:val="00305D33"/>
    <w:rsid w:val="003066DE"/>
    <w:rsid w:val="00310B34"/>
    <w:rsid w:val="00310C20"/>
    <w:rsid w:val="00311A4B"/>
    <w:rsid w:val="003129E6"/>
    <w:rsid w:val="003133AD"/>
    <w:rsid w:val="00314B35"/>
    <w:rsid w:val="0031780E"/>
    <w:rsid w:val="003178FB"/>
    <w:rsid w:val="00317986"/>
    <w:rsid w:val="00317CDB"/>
    <w:rsid w:val="00321B74"/>
    <w:rsid w:val="00322841"/>
    <w:rsid w:val="00322B17"/>
    <w:rsid w:val="00323F7A"/>
    <w:rsid w:val="003253B7"/>
    <w:rsid w:val="00325F14"/>
    <w:rsid w:val="0033037E"/>
    <w:rsid w:val="0033063A"/>
    <w:rsid w:val="00331F78"/>
    <w:rsid w:val="003321C3"/>
    <w:rsid w:val="00332FDA"/>
    <w:rsid w:val="003339E6"/>
    <w:rsid w:val="00333DFA"/>
    <w:rsid w:val="00334CFE"/>
    <w:rsid w:val="00335CEF"/>
    <w:rsid w:val="0033741C"/>
    <w:rsid w:val="003375FD"/>
    <w:rsid w:val="003376D0"/>
    <w:rsid w:val="0034082D"/>
    <w:rsid w:val="003414A3"/>
    <w:rsid w:val="003425CE"/>
    <w:rsid w:val="00342DEE"/>
    <w:rsid w:val="00343612"/>
    <w:rsid w:val="00345146"/>
    <w:rsid w:val="003457E5"/>
    <w:rsid w:val="0034590D"/>
    <w:rsid w:val="00345CD2"/>
    <w:rsid w:val="003467B1"/>
    <w:rsid w:val="00346BCC"/>
    <w:rsid w:val="00346E58"/>
    <w:rsid w:val="00346F4C"/>
    <w:rsid w:val="003472AA"/>
    <w:rsid w:val="003474B6"/>
    <w:rsid w:val="003501CA"/>
    <w:rsid w:val="00351D9B"/>
    <w:rsid w:val="003532AD"/>
    <w:rsid w:val="00353367"/>
    <w:rsid w:val="00353962"/>
    <w:rsid w:val="00354363"/>
    <w:rsid w:val="00354496"/>
    <w:rsid w:val="00354900"/>
    <w:rsid w:val="0035648F"/>
    <w:rsid w:val="00360A5F"/>
    <w:rsid w:val="0036122B"/>
    <w:rsid w:val="0036241F"/>
    <w:rsid w:val="00363620"/>
    <w:rsid w:val="00363BE7"/>
    <w:rsid w:val="00363D31"/>
    <w:rsid w:val="00364AD4"/>
    <w:rsid w:val="00364EF6"/>
    <w:rsid w:val="00365BC6"/>
    <w:rsid w:val="00365BE3"/>
    <w:rsid w:val="00366265"/>
    <w:rsid w:val="0036636B"/>
    <w:rsid w:val="00366A50"/>
    <w:rsid w:val="00367728"/>
    <w:rsid w:val="00371BC6"/>
    <w:rsid w:val="00372F85"/>
    <w:rsid w:val="003732CA"/>
    <w:rsid w:val="0037385E"/>
    <w:rsid w:val="00374857"/>
    <w:rsid w:val="00375F65"/>
    <w:rsid w:val="003768FF"/>
    <w:rsid w:val="003779D9"/>
    <w:rsid w:val="00377FF5"/>
    <w:rsid w:val="003800C0"/>
    <w:rsid w:val="00380E4D"/>
    <w:rsid w:val="00381816"/>
    <w:rsid w:val="00381AF3"/>
    <w:rsid w:val="00381AFE"/>
    <w:rsid w:val="00381F6E"/>
    <w:rsid w:val="00382C5E"/>
    <w:rsid w:val="00383DF1"/>
    <w:rsid w:val="00383F7F"/>
    <w:rsid w:val="00384CC8"/>
    <w:rsid w:val="00386491"/>
    <w:rsid w:val="00390478"/>
    <w:rsid w:val="00391455"/>
    <w:rsid w:val="0039198B"/>
    <w:rsid w:val="0039291C"/>
    <w:rsid w:val="00392947"/>
    <w:rsid w:val="00392D90"/>
    <w:rsid w:val="0039320D"/>
    <w:rsid w:val="00393E27"/>
    <w:rsid w:val="0039565A"/>
    <w:rsid w:val="0039716E"/>
    <w:rsid w:val="003975F4"/>
    <w:rsid w:val="003976E1"/>
    <w:rsid w:val="00397EF4"/>
    <w:rsid w:val="003A3D32"/>
    <w:rsid w:val="003A450F"/>
    <w:rsid w:val="003A55C7"/>
    <w:rsid w:val="003A603C"/>
    <w:rsid w:val="003A7A08"/>
    <w:rsid w:val="003B0206"/>
    <w:rsid w:val="003B023C"/>
    <w:rsid w:val="003B0498"/>
    <w:rsid w:val="003B082C"/>
    <w:rsid w:val="003B13B8"/>
    <w:rsid w:val="003B208D"/>
    <w:rsid w:val="003B226D"/>
    <w:rsid w:val="003B2885"/>
    <w:rsid w:val="003B4334"/>
    <w:rsid w:val="003B4DEC"/>
    <w:rsid w:val="003B55C3"/>
    <w:rsid w:val="003B6BF4"/>
    <w:rsid w:val="003C22C0"/>
    <w:rsid w:val="003C3FEF"/>
    <w:rsid w:val="003C5B92"/>
    <w:rsid w:val="003C741E"/>
    <w:rsid w:val="003D2BE7"/>
    <w:rsid w:val="003D416E"/>
    <w:rsid w:val="003D4430"/>
    <w:rsid w:val="003E4ED4"/>
    <w:rsid w:val="003E5089"/>
    <w:rsid w:val="003E73EB"/>
    <w:rsid w:val="003E7800"/>
    <w:rsid w:val="003E79B7"/>
    <w:rsid w:val="003F0295"/>
    <w:rsid w:val="003F1AFB"/>
    <w:rsid w:val="003F20A6"/>
    <w:rsid w:val="003F2F2D"/>
    <w:rsid w:val="003F3CF5"/>
    <w:rsid w:val="003F46B1"/>
    <w:rsid w:val="003F6410"/>
    <w:rsid w:val="003F702E"/>
    <w:rsid w:val="003F7355"/>
    <w:rsid w:val="003F76DB"/>
    <w:rsid w:val="003F76F4"/>
    <w:rsid w:val="0040077D"/>
    <w:rsid w:val="00401642"/>
    <w:rsid w:val="004035B5"/>
    <w:rsid w:val="00406635"/>
    <w:rsid w:val="004073A4"/>
    <w:rsid w:val="00410534"/>
    <w:rsid w:val="004109EB"/>
    <w:rsid w:val="00411D09"/>
    <w:rsid w:val="004126DB"/>
    <w:rsid w:val="00413031"/>
    <w:rsid w:val="004140B5"/>
    <w:rsid w:val="004147C6"/>
    <w:rsid w:val="00414BD0"/>
    <w:rsid w:val="004175D5"/>
    <w:rsid w:val="0042077E"/>
    <w:rsid w:val="0042087C"/>
    <w:rsid w:val="00422841"/>
    <w:rsid w:val="00422B77"/>
    <w:rsid w:val="00423A1E"/>
    <w:rsid w:val="00426C25"/>
    <w:rsid w:val="00426CE2"/>
    <w:rsid w:val="00427AAD"/>
    <w:rsid w:val="00427E55"/>
    <w:rsid w:val="004304EA"/>
    <w:rsid w:val="004306F0"/>
    <w:rsid w:val="004311B0"/>
    <w:rsid w:val="004320B2"/>
    <w:rsid w:val="004336A2"/>
    <w:rsid w:val="0043527C"/>
    <w:rsid w:val="00435DAD"/>
    <w:rsid w:val="004364FC"/>
    <w:rsid w:val="00437BB2"/>
    <w:rsid w:val="00441A6A"/>
    <w:rsid w:val="00442441"/>
    <w:rsid w:val="00442D31"/>
    <w:rsid w:val="00443BC4"/>
    <w:rsid w:val="0044459E"/>
    <w:rsid w:val="00447732"/>
    <w:rsid w:val="004504F2"/>
    <w:rsid w:val="00451262"/>
    <w:rsid w:val="0045154B"/>
    <w:rsid w:val="00451D85"/>
    <w:rsid w:val="004532D6"/>
    <w:rsid w:val="004563FC"/>
    <w:rsid w:val="00456F5B"/>
    <w:rsid w:val="0046040F"/>
    <w:rsid w:val="004611BA"/>
    <w:rsid w:val="00462D59"/>
    <w:rsid w:val="0046446A"/>
    <w:rsid w:val="004657E1"/>
    <w:rsid w:val="00466586"/>
    <w:rsid w:val="00467734"/>
    <w:rsid w:val="00467DA3"/>
    <w:rsid w:val="00470077"/>
    <w:rsid w:val="00470A7D"/>
    <w:rsid w:val="00471419"/>
    <w:rsid w:val="00471956"/>
    <w:rsid w:val="00471BDE"/>
    <w:rsid w:val="004723F1"/>
    <w:rsid w:val="00472A28"/>
    <w:rsid w:val="00472F76"/>
    <w:rsid w:val="00473501"/>
    <w:rsid w:val="004735EC"/>
    <w:rsid w:val="00473D86"/>
    <w:rsid w:val="00474DC7"/>
    <w:rsid w:val="004777D7"/>
    <w:rsid w:val="00477C13"/>
    <w:rsid w:val="004800F3"/>
    <w:rsid w:val="004808C9"/>
    <w:rsid w:val="00481B57"/>
    <w:rsid w:val="00481CDF"/>
    <w:rsid w:val="00484522"/>
    <w:rsid w:val="00484C04"/>
    <w:rsid w:val="00484C80"/>
    <w:rsid w:val="00484E93"/>
    <w:rsid w:val="00485ECE"/>
    <w:rsid w:val="00486404"/>
    <w:rsid w:val="004876F4"/>
    <w:rsid w:val="0049265B"/>
    <w:rsid w:val="004929FB"/>
    <w:rsid w:val="00494859"/>
    <w:rsid w:val="0049579F"/>
    <w:rsid w:val="00496C15"/>
    <w:rsid w:val="004A3DF0"/>
    <w:rsid w:val="004A3E2A"/>
    <w:rsid w:val="004A478B"/>
    <w:rsid w:val="004A4937"/>
    <w:rsid w:val="004A5FC6"/>
    <w:rsid w:val="004B0E23"/>
    <w:rsid w:val="004B2A7D"/>
    <w:rsid w:val="004B2F10"/>
    <w:rsid w:val="004B3682"/>
    <w:rsid w:val="004B396B"/>
    <w:rsid w:val="004B47BD"/>
    <w:rsid w:val="004B4979"/>
    <w:rsid w:val="004B5A93"/>
    <w:rsid w:val="004B5CC1"/>
    <w:rsid w:val="004B6712"/>
    <w:rsid w:val="004B7157"/>
    <w:rsid w:val="004C11CB"/>
    <w:rsid w:val="004C1AB3"/>
    <w:rsid w:val="004C2341"/>
    <w:rsid w:val="004C3022"/>
    <w:rsid w:val="004C3058"/>
    <w:rsid w:val="004C3DC6"/>
    <w:rsid w:val="004C3E83"/>
    <w:rsid w:val="004C3F43"/>
    <w:rsid w:val="004C4299"/>
    <w:rsid w:val="004C735C"/>
    <w:rsid w:val="004D003F"/>
    <w:rsid w:val="004D0086"/>
    <w:rsid w:val="004D25C9"/>
    <w:rsid w:val="004D30F5"/>
    <w:rsid w:val="004D66E0"/>
    <w:rsid w:val="004E04E7"/>
    <w:rsid w:val="004E359A"/>
    <w:rsid w:val="004E4C35"/>
    <w:rsid w:val="004E5B4D"/>
    <w:rsid w:val="004E5D9B"/>
    <w:rsid w:val="004E7987"/>
    <w:rsid w:val="004E7D49"/>
    <w:rsid w:val="004F0E36"/>
    <w:rsid w:val="004F1BCD"/>
    <w:rsid w:val="004F240E"/>
    <w:rsid w:val="004F26A3"/>
    <w:rsid w:val="004F37F5"/>
    <w:rsid w:val="004F4FFD"/>
    <w:rsid w:val="004F5396"/>
    <w:rsid w:val="004F5785"/>
    <w:rsid w:val="004F5FB4"/>
    <w:rsid w:val="004F60CD"/>
    <w:rsid w:val="004F6374"/>
    <w:rsid w:val="004F71FC"/>
    <w:rsid w:val="0050071C"/>
    <w:rsid w:val="0050191D"/>
    <w:rsid w:val="005041CE"/>
    <w:rsid w:val="005052FC"/>
    <w:rsid w:val="005065D4"/>
    <w:rsid w:val="005072A8"/>
    <w:rsid w:val="005072C5"/>
    <w:rsid w:val="00510FCF"/>
    <w:rsid w:val="00511513"/>
    <w:rsid w:val="00513414"/>
    <w:rsid w:val="00515E55"/>
    <w:rsid w:val="00517CB4"/>
    <w:rsid w:val="005201FF"/>
    <w:rsid w:val="0052089F"/>
    <w:rsid w:val="00521F5C"/>
    <w:rsid w:val="00522282"/>
    <w:rsid w:val="00523434"/>
    <w:rsid w:val="00525461"/>
    <w:rsid w:val="00525561"/>
    <w:rsid w:val="00525B3B"/>
    <w:rsid w:val="00526157"/>
    <w:rsid w:val="005264C8"/>
    <w:rsid w:val="00527ACC"/>
    <w:rsid w:val="00531334"/>
    <w:rsid w:val="00531BD2"/>
    <w:rsid w:val="00532412"/>
    <w:rsid w:val="005338ED"/>
    <w:rsid w:val="0053471D"/>
    <w:rsid w:val="00535011"/>
    <w:rsid w:val="00535A20"/>
    <w:rsid w:val="00536861"/>
    <w:rsid w:val="00536EC1"/>
    <w:rsid w:val="00537DE6"/>
    <w:rsid w:val="005405E2"/>
    <w:rsid w:val="0054096B"/>
    <w:rsid w:val="00540B77"/>
    <w:rsid w:val="00540D28"/>
    <w:rsid w:val="00540FEE"/>
    <w:rsid w:val="00541B33"/>
    <w:rsid w:val="00543E74"/>
    <w:rsid w:val="00543FCF"/>
    <w:rsid w:val="00543FF9"/>
    <w:rsid w:val="005447A8"/>
    <w:rsid w:val="00546315"/>
    <w:rsid w:val="005464F6"/>
    <w:rsid w:val="00546EC9"/>
    <w:rsid w:val="005472FF"/>
    <w:rsid w:val="0054757A"/>
    <w:rsid w:val="00555788"/>
    <w:rsid w:val="0055727D"/>
    <w:rsid w:val="0055762E"/>
    <w:rsid w:val="00561723"/>
    <w:rsid w:val="005625AE"/>
    <w:rsid w:val="005629E2"/>
    <w:rsid w:val="005631B3"/>
    <w:rsid w:val="00563673"/>
    <w:rsid w:val="00564381"/>
    <w:rsid w:val="00565015"/>
    <w:rsid w:val="00567539"/>
    <w:rsid w:val="00571319"/>
    <w:rsid w:val="005714BF"/>
    <w:rsid w:val="00572CD8"/>
    <w:rsid w:val="00575D66"/>
    <w:rsid w:val="00575E79"/>
    <w:rsid w:val="0057668F"/>
    <w:rsid w:val="00580DBE"/>
    <w:rsid w:val="00581DED"/>
    <w:rsid w:val="005833B1"/>
    <w:rsid w:val="0058370D"/>
    <w:rsid w:val="005848B7"/>
    <w:rsid w:val="00585740"/>
    <w:rsid w:val="0058618D"/>
    <w:rsid w:val="005871B6"/>
    <w:rsid w:val="00587E8F"/>
    <w:rsid w:val="005907A0"/>
    <w:rsid w:val="00590B43"/>
    <w:rsid w:val="00592F1F"/>
    <w:rsid w:val="00593A8A"/>
    <w:rsid w:val="005953C2"/>
    <w:rsid w:val="005958D5"/>
    <w:rsid w:val="0059602C"/>
    <w:rsid w:val="00596BDD"/>
    <w:rsid w:val="00597309"/>
    <w:rsid w:val="005975C1"/>
    <w:rsid w:val="005A0E60"/>
    <w:rsid w:val="005A1844"/>
    <w:rsid w:val="005A2559"/>
    <w:rsid w:val="005A3CB6"/>
    <w:rsid w:val="005A45D3"/>
    <w:rsid w:val="005A61F4"/>
    <w:rsid w:val="005A7CBB"/>
    <w:rsid w:val="005B06ED"/>
    <w:rsid w:val="005B0D8F"/>
    <w:rsid w:val="005B234C"/>
    <w:rsid w:val="005B2EBF"/>
    <w:rsid w:val="005B2FD9"/>
    <w:rsid w:val="005B3010"/>
    <w:rsid w:val="005B30DE"/>
    <w:rsid w:val="005B4E39"/>
    <w:rsid w:val="005B5054"/>
    <w:rsid w:val="005B6CC2"/>
    <w:rsid w:val="005C1231"/>
    <w:rsid w:val="005C181A"/>
    <w:rsid w:val="005C1A11"/>
    <w:rsid w:val="005C303B"/>
    <w:rsid w:val="005C3096"/>
    <w:rsid w:val="005C56E0"/>
    <w:rsid w:val="005C583A"/>
    <w:rsid w:val="005C5F85"/>
    <w:rsid w:val="005D0429"/>
    <w:rsid w:val="005D1594"/>
    <w:rsid w:val="005D15AE"/>
    <w:rsid w:val="005D2591"/>
    <w:rsid w:val="005D2606"/>
    <w:rsid w:val="005D2C68"/>
    <w:rsid w:val="005D308B"/>
    <w:rsid w:val="005D3366"/>
    <w:rsid w:val="005D6AB4"/>
    <w:rsid w:val="005D6F6F"/>
    <w:rsid w:val="005E017B"/>
    <w:rsid w:val="005E1888"/>
    <w:rsid w:val="005E23E1"/>
    <w:rsid w:val="005E29C2"/>
    <w:rsid w:val="005E3302"/>
    <w:rsid w:val="005E50B7"/>
    <w:rsid w:val="005E529C"/>
    <w:rsid w:val="005E649E"/>
    <w:rsid w:val="005E768B"/>
    <w:rsid w:val="005E7C60"/>
    <w:rsid w:val="005F015D"/>
    <w:rsid w:val="005F0237"/>
    <w:rsid w:val="005F29D3"/>
    <w:rsid w:val="005F3D55"/>
    <w:rsid w:val="005F4EA4"/>
    <w:rsid w:val="005F6A7C"/>
    <w:rsid w:val="005F6CFB"/>
    <w:rsid w:val="005F7BBE"/>
    <w:rsid w:val="005F7BD1"/>
    <w:rsid w:val="006000EA"/>
    <w:rsid w:val="00600E31"/>
    <w:rsid w:val="00601B95"/>
    <w:rsid w:val="00604C80"/>
    <w:rsid w:val="00605DBF"/>
    <w:rsid w:val="006139EB"/>
    <w:rsid w:val="0061406B"/>
    <w:rsid w:val="00615BFC"/>
    <w:rsid w:val="006176B4"/>
    <w:rsid w:val="0062058E"/>
    <w:rsid w:val="00620DDF"/>
    <w:rsid w:val="00621196"/>
    <w:rsid w:val="006215D6"/>
    <w:rsid w:val="006215EE"/>
    <w:rsid w:val="0062264F"/>
    <w:rsid w:val="00624625"/>
    <w:rsid w:val="006246F9"/>
    <w:rsid w:val="0062561C"/>
    <w:rsid w:val="0062679A"/>
    <w:rsid w:val="00627098"/>
    <w:rsid w:val="00627257"/>
    <w:rsid w:val="0063157F"/>
    <w:rsid w:val="00631758"/>
    <w:rsid w:val="00631EE1"/>
    <w:rsid w:val="00632EE1"/>
    <w:rsid w:val="00632EEF"/>
    <w:rsid w:val="00633117"/>
    <w:rsid w:val="006333B7"/>
    <w:rsid w:val="006334A8"/>
    <w:rsid w:val="00635160"/>
    <w:rsid w:val="00635A85"/>
    <w:rsid w:val="00637E0E"/>
    <w:rsid w:val="006415A9"/>
    <w:rsid w:val="00642B27"/>
    <w:rsid w:val="00644D1C"/>
    <w:rsid w:val="00644FC7"/>
    <w:rsid w:val="006470F2"/>
    <w:rsid w:val="00650858"/>
    <w:rsid w:val="00651ED0"/>
    <w:rsid w:val="0065208F"/>
    <w:rsid w:val="00652C59"/>
    <w:rsid w:val="00654F5C"/>
    <w:rsid w:val="00656EFD"/>
    <w:rsid w:val="006578B3"/>
    <w:rsid w:val="006578F2"/>
    <w:rsid w:val="0066163E"/>
    <w:rsid w:val="00662ABE"/>
    <w:rsid w:val="00663A25"/>
    <w:rsid w:val="00663F26"/>
    <w:rsid w:val="006647FC"/>
    <w:rsid w:val="00665179"/>
    <w:rsid w:val="00667252"/>
    <w:rsid w:val="00667F4E"/>
    <w:rsid w:val="00671894"/>
    <w:rsid w:val="00674752"/>
    <w:rsid w:val="0067595B"/>
    <w:rsid w:val="00677FC1"/>
    <w:rsid w:val="00681D3B"/>
    <w:rsid w:val="00682109"/>
    <w:rsid w:val="00682A5D"/>
    <w:rsid w:val="0068470B"/>
    <w:rsid w:val="00686FAF"/>
    <w:rsid w:val="006873D6"/>
    <w:rsid w:val="00690E4B"/>
    <w:rsid w:val="006916C6"/>
    <w:rsid w:val="00691811"/>
    <w:rsid w:val="00691DA1"/>
    <w:rsid w:val="00691DEC"/>
    <w:rsid w:val="006922B6"/>
    <w:rsid w:val="00693C3C"/>
    <w:rsid w:val="00693CB1"/>
    <w:rsid w:val="00694737"/>
    <w:rsid w:val="006959AA"/>
    <w:rsid w:val="00695ABF"/>
    <w:rsid w:val="006976DB"/>
    <w:rsid w:val="00697880"/>
    <w:rsid w:val="006A0383"/>
    <w:rsid w:val="006A1DE6"/>
    <w:rsid w:val="006A25E5"/>
    <w:rsid w:val="006A2AA4"/>
    <w:rsid w:val="006A43F9"/>
    <w:rsid w:val="006A6708"/>
    <w:rsid w:val="006A7326"/>
    <w:rsid w:val="006B09AD"/>
    <w:rsid w:val="006B1694"/>
    <w:rsid w:val="006B1861"/>
    <w:rsid w:val="006B2360"/>
    <w:rsid w:val="006B284A"/>
    <w:rsid w:val="006B2E61"/>
    <w:rsid w:val="006B32E4"/>
    <w:rsid w:val="006B39AF"/>
    <w:rsid w:val="006B54DC"/>
    <w:rsid w:val="006B54FC"/>
    <w:rsid w:val="006B5B7B"/>
    <w:rsid w:val="006B63E5"/>
    <w:rsid w:val="006C288D"/>
    <w:rsid w:val="006C3420"/>
    <w:rsid w:val="006C62A4"/>
    <w:rsid w:val="006C7C88"/>
    <w:rsid w:val="006D023B"/>
    <w:rsid w:val="006D2E25"/>
    <w:rsid w:val="006D421F"/>
    <w:rsid w:val="006D5C9A"/>
    <w:rsid w:val="006D6446"/>
    <w:rsid w:val="006D73A4"/>
    <w:rsid w:val="006D73C1"/>
    <w:rsid w:val="006E18D4"/>
    <w:rsid w:val="006E4752"/>
    <w:rsid w:val="006E4B61"/>
    <w:rsid w:val="006E56BF"/>
    <w:rsid w:val="006E56E7"/>
    <w:rsid w:val="006E5E7E"/>
    <w:rsid w:val="006E707C"/>
    <w:rsid w:val="006E751D"/>
    <w:rsid w:val="006E78D2"/>
    <w:rsid w:val="006F0436"/>
    <w:rsid w:val="006F0E12"/>
    <w:rsid w:val="006F13E1"/>
    <w:rsid w:val="006F1C27"/>
    <w:rsid w:val="006F3192"/>
    <w:rsid w:val="006F5946"/>
    <w:rsid w:val="006F6685"/>
    <w:rsid w:val="006F6A48"/>
    <w:rsid w:val="006F750F"/>
    <w:rsid w:val="007036F7"/>
    <w:rsid w:val="0070475D"/>
    <w:rsid w:val="00705F41"/>
    <w:rsid w:val="00706E5C"/>
    <w:rsid w:val="00707246"/>
    <w:rsid w:val="00707AF3"/>
    <w:rsid w:val="00710E25"/>
    <w:rsid w:val="00710EEF"/>
    <w:rsid w:val="0071162C"/>
    <w:rsid w:val="00714643"/>
    <w:rsid w:val="007161DB"/>
    <w:rsid w:val="007177BA"/>
    <w:rsid w:val="0072058A"/>
    <w:rsid w:val="0072269A"/>
    <w:rsid w:val="00722EC6"/>
    <w:rsid w:val="0072363B"/>
    <w:rsid w:val="00724B79"/>
    <w:rsid w:val="007267D5"/>
    <w:rsid w:val="00727315"/>
    <w:rsid w:val="0073051A"/>
    <w:rsid w:val="00731768"/>
    <w:rsid w:val="007321C3"/>
    <w:rsid w:val="00735255"/>
    <w:rsid w:val="00737D9F"/>
    <w:rsid w:val="00740035"/>
    <w:rsid w:val="00741CBE"/>
    <w:rsid w:val="007423BD"/>
    <w:rsid w:val="00742EFE"/>
    <w:rsid w:val="007432E4"/>
    <w:rsid w:val="007453B3"/>
    <w:rsid w:val="00750B11"/>
    <w:rsid w:val="00751886"/>
    <w:rsid w:val="00752C1E"/>
    <w:rsid w:val="00753538"/>
    <w:rsid w:val="00755CE8"/>
    <w:rsid w:val="00755D4E"/>
    <w:rsid w:val="00756205"/>
    <w:rsid w:val="00756342"/>
    <w:rsid w:val="00756560"/>
    <w:rsid w:val="00756B1C"/>
    <w:rsid w:val="00760A57"/>
    <w:rsid w:val="00760EB6"/>
    <w:rsid w:val="007620D5"/>
    <w:rsid w:val="00763597"/>
    <w:rsid w:val="0076360B"/>
    <w:rsid w:val="00764882"/>
    <w:rsid w:val="00764C04"/>
    <w:rsid w:val="00764C5A"/>
    <w:rsid w:val="007651C8"/>
    <w:rsid w:val="00765F29"/>
    <w:rsid w:val="00767943"/>
    <w:rsid w:val="007709BC"/>
    <w:rsid w:val="00772963"/>
    <w:rsid w:val="00773F8F"/>
    <w:rsid w:val="00774130"/>
    <w:rsid w:val="00780B7F"/>
    <w:rsid w:val="007830F8"/>
    <w:rsid w:val="00783202"/>
    <w:rsid w:val="00784A55"/>
    <w:rsid w:val="00784DC2"/>
    <w:rsid w:val="0078522B"/>
    <w:rsid w:val="00785A1B"/>
    <w:rsid w:val="00786E18"/>
    <w:rsid w:val="00791CFE"/>
    <w:rsid w:val="00793BA3"/>
    <w:rsid w:val="00794CA3"/>
    <w:rsid w:val="007972AC"/>
    <w:rsid w:val="007A0E5E"/>
    <w:rsid w:val="007A3008"/>
    <w:rsid w:val="007A3682"/>
    <w:rsid w:val="007A541E"/>
    <w:rsid w:val="007A5AEE"/>
    <w:rsid w:val="007A5E12"/>
    <w:rsid w:val="007A60C6"/>
    <w:rsid w:val="007A6278"/>
    <w:rsid w:val="007A6577"/>
    <w:rsid w:val="007A6AE1"/>
    <w:rsid w:val="007A7631"/>
    <w:rsid w:val="007A7CB6"/>
    <w:rsid w:val="007B0069"/>
    <w:rsid w:val="007B166E"/>
    <w:rsid w:val="007B2EBA"/>
    <w:rsid w:val="007B35F2"/>
    <w:rsid w:val="007B5573"/>
    <w:rsid w:val="007B63B0"/>
    <w:rsid w:val="007B76FD"/>
    <w:rsid w:val="007C18CE"/>
    <w:rsid w:val="007C28F0"/>
    <w:rsid w:val="007C2DD1"/>
    <w:rsid w:val="007C4117"/>
    <w:rsid w:val="007C5258"/>
    <w:rsid w:val="007C5318"/>
    <w:rsid w:val="007C5E43"/>
    <w:rsid w:val="007C6A14"/>
    <w:rsid w:val="007C7F1C"/>
    <w:rsid w:val="007D0817"/>
    <w:rsid w:val="007D116C"/>
    <w:rsid w:val="007D2EB5"/>
    <w:rsid w:val="007D35D9"/>
    <w:rsid w:val="007D3D22"/>
    <w:rsid w:val="007D41D7"/>
    <w:rsid w:val="007D47DC"/>
    <w:rsid w:val="007D7939"/>
    <w:rsid w:val="007D79EC"/>
    <w:rsid w:val="007E013E"/>
    <w:rsid w:val="007E1248"/>
    <w:rsid w:val="007E12ED"/>
    <w:rsid w:val="007E2CB8"/>
    <w:rsid w:val="007E3D83"/>
    <w:rsid w:val="007E3EEA"/>
    <w:rsid w:val="007E3F9F"/>
    <w:rsid w:val="007E4C81"/>
    <w:rsid w:val="007E5353"/>
    <w:rsid w:val="007E7A75"/>
    <w:rsid w:val="007F05EA"/>
    <w:rsid w:val="007F17F2"/>
    <w:rsid w:val="007F3F70"/>
    <w:rsid w:val="007F4DE1"/>
    <w:rsid w:val="007F557C"/>
    <w:rsid w:val="007F63CA"/>
    <w:rsid w:val="007F68DA"/>
    <w:rsid w:val="007F76E6"/>
    <w:rsid w:val="007F7BC3"/>
    <w:rsid w:val="00800700"/>
    <w:rsid w:val="00802B47"/>
    <w:rsid w:val="00804A40"/>
    <w:rsid w:val="00806873"/>
    <w:rsid w:val="00806C48"/>
    <w:rsid w:val="008070CB"/>
    <w:rsid w:val="00810B00"/>
    <w:rsid w:val="00810D3B"/>
    <w:rsid w:val="00813B1E"/>
    <w:rsid w:val="00814BFC"/>
    <w:rsid w:val="00815543"/>
    <w:rsid w:val="0082041D"/>
    <w:rsid w:val="00820989"/>
    <w:rsid w:val="00823087"/>
    <w:rsid w:val="0082346F"/>
    <w:rsid w:val="00823778"/>
    <w:rsid w:val="008244CF"/>
    <w:rsid w:val="00826E2A"/>
    <w:rsid w:val="00827976"/>
    <w:rsid w:val="00830417"/>
    <w:rsid w:val="00830478"/>
    <w:rsid w:val="00831F62"/>
    <w:rsid w:val="0083225B"/>
    <w:rsid w:val="008350E1"/>
    <w:rsid w:val="008366BC"/>
    <w:rsid w:val="0083729C"/>
    <w:rsid w:val="00841827"/>
    <w:rsid w:val="00842789"/>
    <w:rsid w:val="00842B32"/>
    <w:rsid w:val="0084551D"/>
    <w:rsid w:val="0084632E"/>
    <w:rsid w:val="00847322"/>
    <w:rsid w:val="00847493"/>
    <w:rsid w:val="00847AB4"/>
    <w:rsid w:val="00847D9E"/>
    <w:rsid w:val="0085052F"/>
    <w:rsid w:val="0085267F"/>
    <w:rsid w:val="00852D6A"/>
    <w:rsid w:val="0085383F"/>
    <w:rsid w:val="008539CB"/>
    <w:rsid w:val="00853B0C"/>
    <w:rsid w:val="00855953"/>
    <w:rsid w:val="0086369F"/>
    <w:rsid w:val="00863BC2"/>
    <w:rsid w:val="00863C2E"/>
    <w:rsid w:val="0086519F"/>
    <w:rsid w:val="008651A5"/>
    <w:rsid w:val="008651E1"/>
    <w:rsid w:val="0086525F"/>
    <w:rsid w:val="00866A4C"/>
    <w:rsid w:val="00867D08"/>
    <w:rsid w:val="008720F7"/>
    <w:rsid w:val="00872414"/>
    <w:rsid w:val="00872A2B"/>
    <w:rsid w:val="00872C0F"/>
    <w:rsid w:val="00873AA0"/>
    <w:rsid w:val="00876668"/>
    <w:rsid w:val="008771E6"/>
    <w:rsid w:val="00877B46"/>
    <w:rsid w:val="00880EB1"/>
    <w:rsid w:val="008814EF"/>
    <w:rsid w:val="00881B1B"/>
    <w:rsid w:val="008833CA"/>
    <w:rsid w:val="00884260"/>
    <w:rsid w:val="008844F3"/>
    <w:rsid w:val="008854F1"/>
    <w:rsid w:val="00885ACC"/>
    <w:rsid w:val="008865C3"/>
    <w:rsid w:val="008878A3"/>
    <w:rsid w:val="0089032A"/>
    <w:rsid w:val="008903BF"/>
    <w:rsid w:val="00890917"/>
    <w:rsid w:val="00892D44"/>
    <w:rsid w:val="008951A8"/>
    <w:rsid w:val="0089679F"/>
    <w:rsid w:val="00896D6E"/>
    <w:rsid w:val="00896DB2"/>
    <w:rsid w:val="008A06D0"/>
    <w:rsid w:val="008A35FF"/>
    <w:rsid w:val="008A44D6"/>
    <w:rsid w:val="008A4C03"/>
    <w:rsid w:val="008A5C78"/>
    <w:rsid w:val="008A68F8"/>
    <w:rsid w:val="008B012B"/>
    <w:rsid w:val="008B4023"/>
    <w:rsid w:val="008B4454"/>
    <w:rsid w:val="008B5B97"/>
    <w:rsid w:val="008B7B71"/>
    <w:rsid w:val="008C00B2"/>
    <w:rsid w:val="008C0381"/>
    <w:rsid w:val="008C03E3"/>
    <w:rsid w:val="008C0E29"/>
    <w:rsid w:val="008C1319"/>
    <w:rsid w:val="008C181B"/>
    <w:rsid w:val="008C1F4D"/>
    <w:rsid w:val="008C2C92"/>
    <w:rsid w:val="008C431A"/>
    <w:rsid w:val="008C517F"/>
    <w:rsid w:val="008C6187"/>
    <w:rsid w:val="008C6CA5"/>
    <w:rsid w:val="008D2E3A"/>
    <w:rsid w:val="008D2FF3"/>
    <w:rsid w:val="008D3D44"/>
    <w:rsid w:val="008D4B63"/>
    <w:rsid w:val="008D53C8"/>
    <w:rsid w:val="008D54D5"/>
    <w:rsid w:val="008D5B11"/>
    <w:rsid w:val="008D730A"/>
    <w:rsid w:val="008E08D1"/>
    <w:rsid w:val="008E2F88"/>
    <w:rsid w:val="008E4A22"/>
    <w:rsid w:val="008E57D2"/>
    <w:rsid w:val="008E5C5C"/>
    <w:rsid w:val="008E78BA"/>
    <w:rsid w:val="008F0AC8"/>
    <w:rsid w:val="008F0CEC"/>
    <w:rsid w:val="008F1BF1"/>
    <w:rsid w:val="008F31FF"/>
    <w:rsid w:val="008F39F8"/>
    <w:rsid w:val="008F42AF"/>
    <w:rsid w:val="008F7A52"/>
    <w:rsid w:val="00900D20"/>
    <w:rsid w:val="00901D2E"/>
    <w:rsid w:val="009028E8"/>
    <w:rsid w:val="00902B87"/>
    <w:rsid w:val="0090390C"/>
    <w:rsid w:val="00904682"/>
    <w:rsid w:val="00907010"/>
    <w:rsid w:val="009100A9"/>
    <w:rsid w:val="00910EEC"/>
    <w:rsid w:val="00911823"/>
    <w:rsid w:val="009129AC"/>
    <w:rsid w:val="00912C9A"/>
    <w:rsid w:val="00913644"/>
    <w:rsid w:val="0091465A"/>
    <w:rsid w:val="00914D12"/>
    <w:rsid w:val="00916846"/>
    <w:rsid w:val="009169D7"/>
    <w:rsid w:val="00916FF3"/>
    <w:rsid w:val="009173A0"/>
    <w:rsid w:val="00920473"/>
    <w:rsid w:val="009204C0"/>
    <w:rsid w:val="00921AA9"/>
    <w:rsid w:val="00923CD8"/>
    <w:rsid w:val="00924728"/>
    <w:rsid w:val="00924C87"/>
    <w:rsid w:val="00925270"/>
    <w:rsid w:val="00926D0D"/>
    <w:rsid w:val="00930B50"/>
    <w:rsid w:val="0093178F"/>
    <w:rsid w:val="00931F92"/>
    <w:rsid w:val="00932CEC"/>
    <w:rsid w:val="00933754"/>
    <w:rsid w:val="0093391C"/>
    <w:rsid w:val="00935B3E"/>
    <w:rsid w:val="009364F5"/>
    <w:rsid w:val="009418A0"/>
    <w:rsid w:val="00941A0F"/>
    <w:rsid w:val="0094225D"/>
    <w:rsid w:val="00944096"/>
    <w:rsid w:val="00945BDC"/>
    <w:rsid w:val="00947F6C"/>
    <w:rsid w:val="00950E27"/>
    <w:rsid w:val="009511AD"/>
    <w:rsid w:val="00951BAC"/>
    <w:rsid w:val="00951E6A"/>
    <w:rsid w:val="00954291"/>
    <w:rsid w:val="009561BF"/>
    <w:rsid w:val="00956367"/>
    <w:rsid w:val="009566E7"/>
    <w:rsid w:val="00957A52"/>
    <w:rsid w:val="00960414"/>
    <w:rsid w:val="009608D1"/>
    <w:rsid w:val="0096193F"/>
    <w:rsid w:val="00962405"/>
    <w:rsid w:val="009624DE"/>
    <w:rsid w:val="009629FE"/>
    <w:rsid w:val="00964307"/>
    <w:rsid w:val="00965156"/>
    <w:rsid w:val="00965165"/>
    <w:rsid w:val="009664DE"/>
    <w:rsid w:val="00971319"/>
    <w:rsid w:val="00971C6D"/>
    <w:rsid w:val="00972256"/>
    <w:rsid w:val="00972AE8"/>
    <w:rsid w:val="00973348"/>
    <w:rsid w:val="0097443F"/>
    <w:rsid w:val="00974758"/>
    <w:rsid w:val="00974775"/>
    <w:rsid w:val="00976DB2"/>
    <w:rsid w:val="00982365"/>
    <w:rsid w:val="00983E71"/>
    <w:rsid w:val="00985F91"/>
    <w:rsid w:val="0099282C"/>
    <w:rsid w:val="00992C91"/>
    <w:rsid w:val="00993ED6"/>
    <w:rsid w:val="00993ED9"/>
    <w:rsid w:val="00995D43"/>
    <w:rsid w:val="009965D7"/>
    <w:rsid w:val="0099766A"/>
    <w:rsid w:val="009A0ACB"/>
    <w:rsid w:val="009A0F39"/>
    <w:rsid w:val="009A3230"/>
    <w:rsid w:val="009A484F"/>
    <w:rsid w:val="009A4F47"/>
    <w:rsid w:val="009A56F4"/>
    <w:rsid w:val="009A723A"/>
    <w:rsid w:val="009A79AC"/>
    <w:rsid w:val="009A7FC5"/>
    <w:rsid w:val="009B0975"/>
    <w:rsid w:val="009B1A10"/>
    <w:rsid w:val="009B1D5F"/>
    <w:rsid w:val="009B2327"/>
    <w:rsid w:val="009B2A09"/>
    <w:rsid w:val="009B450E"/>
    <w:rsid w:val="009B4513"/>
    <w:rsid w:val="009B47A8"/>
    <w:rsid w:val="009B545A"/>
    <w:rsid w:val="009B6F61"/>
    <w:rsid w:val="009C00F9"/>
    <w:rsid w:val="009C02A3"/>
    <w:rsid w:val="009C0457"/>
    <w:rsid w:val="009C1391"/>
    <w:rsid w:val="009C1700"/>
    <w:rsid w:val="009C278F"/>
    <w:rsid w:val="009C4139"/>
    <w:rsid w:val="009C4191"/>
    <w:rsid w:val="009C46CF"/>
    <w:rsid w:val="009C4E7B"/>
    <w:rsid w:val="009C7659"/>
    <w:rsid w:val="009C7953"/>
    <w:rsid w:val="009D1D69"/>
    <w:rsid w:val="009D232B"/>
    <w:rsid w:val="009D289E"/>
    <w:rsid w:val="009D2998"/>
    <w:rsid w:val="009D7F49"/>
    <w:rsid w:val="009E11F0"/>
    <w:rsid w:val="009E15BA"/>
    <w:rsid w:val="009E1964"/>
    <w:rsid w:val="009E1A2C"/>
    <w:rsid w:val="009E2461"/>
    <w:rsid w:val="009E4E6C"/>
    <w:rsid w:val="009E5DA8"/>
    <w:rsid w:val="009E6531"/>
    <w:rsid w:val="009E7D48"/>
    <w:rsid w:val="009F1707"/>
    <w:rsid w:val="009F22AF"/>
    <w:rsid w:val="009F5273"/>
    <w:rsid w:val="009F58D3"/>
    <w:rsid w:val="009F5E56"/>
    <w:rsid w:val="00A00278"/>
    <w:rsid w:val="00A00616"/>
    <w:rsid w:val="00A0137A"/>
    <w:rsid w:val="00A020AB"/>
    <w:rsid w:val="00A02885"/>
    <w:rsid w:val="00A02C52"/>
    <w:rsid w:val="00A03CFB"/>
    <w:rsid w:val="00A04483"/>
    <w:rsid w:val="00A0535C"/>
    <w:rsid w:val="00A05683"/>
    <w:rsid w:val="00A057B1"/>
    <w:rsid w:val="00A067FB"/>
    <w:rsid w:val="00A06D73"/>
    <w:rsid w:val="00A07689"/>
    <w:rsid w:val="00A11466"/>
    <w:rsid w:val="00A138D5"/>
    <w:rsid w:val="00A14640"/>
    <w:rsid w:val="00A1624D"/>
    <w:rsid w:val="00A165A6"/>
    <w:rsid w:val="00A20AA3"/>
    <w:rsid w:val="00A20FC8"/>
    <w:rsid w:val="00A21A1A"/>
    <w:rsid w:val="00A2459A"/>
    <w:rsid w:val="00A24CD3"/>
    <w:rsid w:val="00A26F61"/>
    <w:rsid w:val="00A26F91"/>
    <w:rsid w:val="00A275A6"/>
    <w:rsid w:val="00A3094F"/>
    <w:rsid w:val="00A3242B"/>
    <w:rsid w:val="00A32BEE"/>
    <w:rsid w:val="00A336F5"/>
    <w:rsid w:val="00A33B85"/>
    <w:rsid w:val="00A362C4"/>
    <w:rsid w:val="00A36EC7"/>
    <w:rsid w:val="00A37B40"/>
    <w:rsid w:val="00A40467"/>
    <w:rsid w:val="00A40AB8"/>
    <w:rsid w:val="00A41210"/>
    <w:rsid w:val="00A42935"/>
    <w:rsid w:val="00A42B3C"/>
    <w:rsid w:val="00A4490C"/>
    <w:rsid w:val="00A44EEF"/>
    <w:rsid w:val="00A45776"/>
    <w:rsid w:val="00A45BCC"/>
    <w:rsid w:val="00A45E06"/>
    <w:rsid w:val="00A46565"/>
    <w:rsid w:val="00A47A19"/>
    <w:rsid w:val="00A509C4"/>
    <w:rsid w:val="00A51A18"/>
    <w:rsid w:val="00A51F0C"/>
    <w:rsid w:val="00A535FD"/>
    <w:rsid w:val="00A557BC"/>
    <w:rsid w:val="00A62003"/>
    <w:rsid w:val="00A62C39"/>
    <w:rsid w:val="00A65689"/>
    <w:rsid w:val="00A657C2"/>
    <w:rsid w:val="00A665B9"/>
    <w:rsid w:val="00A66B4C"/>
    <w:rsid w:val="00A67345"/>
    <w:rsid w:val="00A6762A"/>
    <w:rsid w:val="00A67F1C"/>
    <w:rsid w:val="00A712C0"/>
    <w:rsid w:val="00A7354B"/>
    <w:rsid w:val="00A74B74"/>
    <w:rsid w:val="00A7602C"/>
    <w:rsid w:val="00A77250"/>
    <w:rsid w:val="00A817EF"/>
    <w:rsid w:val="00A81C10"/>
    <w:rsid w:val="00A83A0F"/>
    <w:rsid w:val="00A84303"/>
    <w:rsid w:val="00A84560"/>
    <w:rsid w:val="00A84D87"/>
    <w:rsid w:val="00A86915"/>
    <w:rsid w:val="00A87C6A"/>
    <w:rsid w:val="00A900BC"/>
    <w:rsid w:val="00A92C82"/>
    <w:rsid w:val="00A93394"/>
    <w:rsid w:val="00A94309"/>
    <w:rsid w:val="00A949AC"/>
    <w:rsid w:val="00A94C3F"/>
    <w:rsid w:val="00A95384"/>
    <w:rsid w:val="00A9575A"/>
    <w:rsid w:val="00A960FC"/>
    <w:rsid w:val="00A97323"/>
    <w:rsid w:val="00A9738E"/>
    <w:rsid w:val="00AA00A6"/>
    <w:rsid w:val="00AA0411"/>
    <w:rsid w:val="00AA0502"/>
    <w:rsid w:val="00AA3015"/>
    <w:rsid w:val="00AA3542"/>
    <w:rsid w:val="00AA3958"/>
    <w:rsid w:val="00AA3BF1"/>
    <w:rsid w:val="00AA5046"/>
    <w:rsid w:val="00AA6D9B"/>
    <w:rsid w:val="00AA7286"/>
    <w:rsid w:val="00AA7292"/>
    <w:rsid w:val="00AA78D8"/>
    <w:rsid w:val="00AA7EED"/>
    <w:rsid w:val="00AB072C"/>
    <w:rsid w:val="00AB1AF6"/>
    <w:rsid w:val="00AB1B1F"/>
    <w:rsid w:val="00AB30B0"/>
    <w:rsid w:val="00AB35AF"/>
    <w:rsid w:val="00AB39C8"/>
    <w:rsid w:val="00AB5757"/>
    <w:rsid w:val="00AB7E52"/>
    <w:rsid w:val="00AC0B96"/>
    <w:rsid w:val="00AC1747"/>
    <w:rsid w:val="00AC181C"/>
    <w:rsid w:val="00AC25BF"/>
    <w:rsid w:val="00AC28C5"/>
    <w:rsid w:val="00AC2ACA"/>
    <w:rsid w:val="00AC2B2C"/>
    <w:rsid w:val="00AC30B4"/>
    <w:rsid w:val="00AC65FF"/>
    <w:rsid w:val="00AD084E"/>
    <w:rsid w:val="00AD2BDD"/>
    <w:rsid w:val="00AD2DF1"/>
    <w:rsid w:val="00AD3553"/>
    <w:rsid w:val="00AD3E69"/>
    <w:rsid w:val="00AD5E7E"/>
    <w:rsid w:val="00AD6D53"/>
    <w:rsid w:val="00AD7DCE"/>
    <w:rsid w:val="00AE268C"/>
    <w:rsid w:val="00AE3AAB"/>
    <w:rsid w:val="00AE4481"/>
    <w:rsid w:val="00AE58C7"/>
    <w:rsid w:val="00AE5929"/>
    <w:rsid w:val="00AE5C24"/>
    <w:rsid w:val="00AE6A56"/>
    <w:rsid w:val="00AE7117"/>
    <w:rsid w:val="00AF1DF0"/>
    <w:rsid w:val="00AF26AC"/>
    <w:rsid w:val="00AF4C17"/>
    <w:rsid w:val="00AF51D1"/>
    <w:rsid w:val="00AF5FA5"/>
    <w:rsid w:val="00AF65CF"/>
    <w:rsid w:val="00AF793F"/>
    <w:rsid w:val="00B01B29"/>
    <w:rsid w:val="00B02A56"/>
    <w:rsid w:val="00B03437"/>
    <w:rsid w:val="00B038A8"/>
    <w:rsid w:val="00B04842"/>
    <w:rsid w:val="00B04D25"/>
    <w:rsid w:val="00B05541"/>
    <w:rsid w:val="00B064C9"/>
    <w:rsid w:val="00B06D90"/>
    <w:rsid w:val="00B07334"/>
    <w:rsid w:val="00B1077A"/>
    <w:rsid w:val="00B11695"/>
    <w:rsid w:val="00B12BDE"/>
    <w:rsid w:val="00B1398C"/>
    <w:rsid w:val="00B14560"/>
    <w:rsid w:val="00B14E0C"/>
    <w:rsid w:val="00B16638"/>
    <w:rsid w:val="00B1735D"/>
    <w:rsid w:val="00B20B89"/>
    <w:rsid w:val="00B21683"/>
    <w:rsid w:val="00B21F94"/>
    <w:rsid w:val="00B21FA6"/>
    <w:rsid w:val="00B21FF8"/>
    <w:rsid w:val="00B22A38"/>
    <w:rsid w:val="00B22BDC"/>
    <w:rsid w:val="00B23A94"/>
    <w:rsid w:val="00B24D2D"/>
    <w:rsid w:val="00B311BB"/>
    <w:rsid w:val="00B319C2"/>
    <w:rsid w:val="00B323C2"/>
    <w:rsid w:val="00B32966"/>
    <w:rsid w:val="00B3696B"/>
    <w:rsid w:val="00B36DD1"/>
    <w:rsid w:val="00B37A23"/>
    <w:rsid w:val="00B40E6B"/>
    <w:rsid w:val="00B40F42"/>
    <w:rsid w:val="00B41F02"/>
    <w:rsid w:val="00B45E33"/>
    <w:rsid w:val="00B45FC4"/>
    <w:rsid w:val="00B460BD"/>
    <w:rsid w:val="00B4658D"/>
    <w:rsid w:val="00B46D97"/>
    <w:rsid w:val="00B477DB"/>
    <w:rsid w:val="00B5240B"/>
    <w:rsid w:val="00B52508"/>
    <w:rsid w:val="00B53052"/>
    <w:rsid w:val="00B53D45"/>
    <w:rsid w:val="00B5428A"/>
    <w:rsid w:val="00B607FC"/>
    <w:rsid w:val="00B6243A"/>
    <w:rsid w:val="00B625C3"/>
    <w:rsid w:val="00B63008"/>
    <w:rsid w:val="00B660CE"/>
    <w:rsid w:val="00B665FB"/>
    <w:rsid w:val="00B71420"/>
    <w:rsid w:val="00B71CCA"/>
    <w:rsid w:val="00B721C8"/>
    <w:rsid w:val="00B7345A"/>
    <w:rsid w:val="00B7480D"/>
    <w:rsid w:val="00B74C4F"/>
    <w:rsid w:val="00B7591F"/>
    <w:rsid w:val="00B759D2"/>
    <w:rsid w:val="00B75A60"/>
    <w:rsid w:val="00B80D96"/>
    <w:rsid w:val="00B86675"/>
    <w:rsid w:val="00B873A4"/>
    <w:rsid w:val="00B90717"/>
    <w:rsid w:val="00B9192F"/>
    <w:rsid w:val="00B91C13"/>
    <w:rsid w:val="00B9331D"/>
    <w:rsid w:val="00B936ED"/>
    <w:rsid w:val="00B945BD"/>
    <w:rsid w:val="00B971A8"/>
    <w:rsid w:val="00B971FE"/>
    <w:rsid w:val="00B974F6"/>
    <w:rsid w:val="00BA037F"/>
    <w:rsid w:val="00BA2716"/>
    <w:rsid w:val="00BA2D19"/>
    <w:rsid w:val="00BA3162"/>
    <w:rsid w:val="00BA3C8A"/>
    <w:rsid w:val="00BA5654"/>
    <w:rsid w:val="00BA650C"/>
    <w:rsid w:val="00BA6B73"/>
    <w:rsid w:val="00BA7E35"/>
    <w:rsid w:val="00BB11C3"/>
    <w:rsid w:val="00BB2882"/>
    <w:rsid w:val="00BB410E"/>
    <w:rsid w:val="00BB6555"/>
    <w:rsid w:val="00BB761A"/>
    <w:rsid w:val="00BC01F2"/>
    <w:rsid w:val="00BC1AD7"/>
    <w:rsid w:val="00BC24F9"/>
    <w:rsid w:val="00BC5089"/>
    <w:rsid w:val="00BC6568"/>
    <w:rsid w:val="00BC67F9"/>
    <w:rsid w:val="00BD2AB7"/>
    <w:rsid w:val="00BD320D"/>
    <w:rsid w:val="00BD3300"/>
    <w:rsid w:val="00BD3516"/>
    <w:rsid w:val="00BD43B6"/>
    <w:rsid w:val="00BD6CAB"/>
    <w:rsid w:val="00BD72A9"/>
    <w:rsid w:val="00BE02AB"/>
    <w:rsid w:val="00BE0DD5"/>
    <w:rsid w:val="00BE0EB5"/>
    <w:rsid w:val="00BE1CE2"/>
    <w:rsid w:val="00BE2400"/>
    <w:rsid w:val="00BE4842"/>
    <w:rsid w:val="00BE6192"/>
    <w:rsid w:val="00BF2068"/>
    <w:rsid w:val="00BF26DA"/>
    <w:rsid w:val="00BF2D27"/>
    <w:rsid w:val="00BF3F16"/>
    <w:rsid w:val="00BF4BFA"/>
    <w:rsid w:val="00BF7199"/>
    <w:rsid w:val="00C00ECD"/>
    <w:rsid w:val="00C014C8"/>
    <w:rsid w:val="00C01737"/>
    <w:rsid w:val="00C02997"/>
    <w:rsid w:val="00C02A80"/>
    <w:rsid w:val="00C03097"/>
    <w:rsid w:val="00C03862"/>
    <w:rsid w:val="00C052D8"/>
    <w:rsid w:val="00C05AB4"/>
    <w:rsid w:val="00C0782B"/>
    <w:rsid w:val="00C0791B"/>
    <w:rsid w:val="00C11BDB"/>
    <w:rsid w:val="00C12F58"/>
    <w:rsid w:val="00C16669"/>
    <w:rsid w:val="00C16B4F"/>
    <w:rsid w:val="00C17658"/>
    <w:rsid w:val="00C178C3"/>
    <w:rsid w:val="00C2139E"/>
    <w:rsid w:val="00C217BE"/>
    <w:rsid w:val="00C2192E"/>
    <w:rsid w:val="00C22B48"/>
    <w:rsid w:val="00C23376"/>
    <w:rsid w:val="00C252E0"/>
    <w:rsid w:val="00C27458"/>
    <w:rsid w:val="00C27B1E"/>
    <w:rsid w:val="00C31ADE"/>
    <w:rsid w:val="00C36565"/>
    <w:rsid w:val="00C36D7E"/>
    <w:rsid w:val="00C37181"/>
    <w:rsid w:val="00C40D01"/>
    <w:rsid w:val="00C417DD"/>
    <w:rsid w:val="00C41DF0"/>
    <w:rsid w:val="00C42095"/>
    <w:rsid w:val="00C43FA1"/>
    <w:rsid w:val="00C47313"/>
    <w:rsid w:val="00C47BA3"/>
    <w:rsid w:val="00C55E2A"/>
    <w:rsid w:val="00C569BC"/>
    <w:rsid w:val="00C56CDE"/>
    <w:rsid w:val="00C57022"/>
    <w:rsid w:val="00C57245"/>
    <w:rsid w:val="00C573AF"/>
    <w:rsid w:val="00C57E65"/>
    <w:rsid w:val="00C57F64"/>
    <w:rsid w:val="00C600ED"/>
    <w:rsid w:val="00C60C8B"/>
    <w:rsid w:val="00C61F09"/>
    <w:rsid w:val="00C62370"/>
    <w:rsid w:val="00C6479D"/>
    <w:rsid w:val="00C65602"/>
    <w:rsid w:val="00C66645"/>
    <w:rsid w:val="00C66723"/>
    <w:rsid w:val="00C67B0C"/>
    <w:rsid w:val="00C725F8"/>
    <w:rsid w:val="00C727CE"/>
    <w:rsid w:val="00C72FAE"/>
    <w:rsid w:val="00C7330C"/>
    <w:rsid w:val="00C735A6"/>
    <w:rsid w:val="00C73651"/>
    <w:rsid w:val="00C73E50"/>
    <w:rsid w:val="00C744A5"/>
    <w:rsid w:val="00C751B1"/>
    <w:rsid w:val="00C766A0"/>
    <w:rsid w:val="00C767E0"/>
    <w:rsid w:val="00C77A5C"/>
    <w:rsid w:val="00C77D13"/>
    <w:rsid w:val="00C806A7"/>
    <w:rsid w:val="00C810DA"/>
    <w:rsid w:val="00C814EA"/>
    <w:rsid w:val="00C83607"/>
    <w:rsid w:val="00C84742"/>
    <w:rsid w:val="00C84B19"/>
    <w:rsid w:val="00C8654B"/>
    <w:rsid w:val="00C92AA3"/>
    <w:rsid w:val="00C94105"/>
    <w:rsid w:val="00C94B99"/>
    <w:rsid w:val="00C959FF"/>
    <w:rsid w:val="00C95A07"/>
    <w:rsid w:val="00C95DD5"/>
    <w:rsid w:val="00CA0040"/>
    <w:rsid w:val="00CA13CF"/>
    <w:rsid w:val="00CA13FC"/>
    <w:rsid w:val="00CA14BE"/>
    <w:rsid w:val="00CA17F6"/>
    <w:rsid w:val="00CA1D81"/>
    <w:rsid w:val="00CA258B"/>
    <w:rsid w:val="00CA277C"/>
    <w:rsid w:val="00CA2D84"/>
    <w:rsid w:val="00CA2D85"/>
    <w:rsid w:val="00CA3798"/>
    <w:rsid w:val="00CA3C88"/>
    <w:rsid w:val="00CA4A40"/>
    <w:rsid w:val="00CA4AC6"/>
    <w:rsid w:val="00CA5306"/>
    <w:rsid w:val="00CB115F"/>
    <w:rsid w:val="00CB14BB"/>
    <w:rsid w:val="00CB18E6"/>
    <w:rsid w:val="00CB1A3B"/>
    <w:rsid w:val="00CB30DC"/>
    <w:rsid w:val="00CB366F"/>
    <w:rsid w:val="00CB423F"/>
    <w:rsid w:val="00CB4737"/>
    <w:rsid w:val="00CB5C3C"/>
    <w:rsid w:val="00CB722B"/>
    <w:rsid w:val="00CB78BC"/>
    <w:rsid w:val="00CB7ABC"/>
    <w:rsid w:val="00CC00AE"/>
    <w:rsid w:val="00CC24F1"/>
    <w:rsid w:val="00CC3734"/>
    <w:rsid w:val="00CC4244"/>
    <w:rsid w:val="00CC437D"/>
    <w:rsid w:val="00CC50E3"/>
    <w:rsid w:val="00CC51BA"/>
    <w:rsid w:val="00CC5BFC"/>
    <w:rsid w:val="00CC6585"/>
    <w:rsid w:val="00CC6754"/>
    <w:rsid w:val="00CC6F75"/>
    <w:rsid w:val="00CC7B51"/>
    <w:rsid w:val="00CC7D70"/>
    <w:rsid w:val="00CD33BC"/>
    <w:rsid w:val="00CD4F59"/>
    <w:rsid w:val="00CD5ADF"/>
    <w:rsid w:val="00CD62EA"/>
    <w:rsid w:val="00CD78A7"/>
    <w:rsid w:val="00CE27C2"/>
    <w:rsid w:val="00CE2CB4"/>
    <w:rsid w:val="00CE35D5"/>
    <w:rsid w:val="00CE5BC7"/>
    <w:rsid w:val="00CE5FCA"/>
    <w:rsid w:val="00CE67FA"/>
    <w:rsid w:val="00CE7A58"/>
    <w:rsid w:val="00CF7279"/>
    <w:rsid w:val="00D006BB"/>
    <w:rsid w:val="00D00C37"/>
    <w:rsid w:val="00D02485"/>
    <w:rsid w:val="00D03B75"/>
    <w:rsid w:val="00D05C97"/>
    <w:rsid w:val="00D064B6"/>
    <w:rsid w:val="00D102CB"/>
    <w:rsid w:val="00D1130E"/>
    <w:rsid w:val="00D13902"/>
    <w:rsid w:val="00D13B15"/>
    <w:rsid w:val="00D1565D"/>
    <w:rsid w:val="00D20564"/>
    <w:rsid w:val="00D20FA8"/>
    <w:rsid w:val="00D22003"/>
    <w:rsid w:val="00D22953"/>
    <w:rsid w:val="00D23203"/>
    <w:rsid w:val="00D2325C"/>
    <w:rsid w:val="00D23835"/>
    <w:rsid w:val="00D24F49"/>
    <w:rsid w:val="00D24F8F"/>
    <w:rsid w:val="00D25818"/>
    <w:rsid w:val="00D338F9"/>
    <w:rsid w:val="00D33CA9"/>
    <w:rsid w:val="00D369FA"/>
    <w:rsid w:val="00D36DE1"/>
    <w:rsid w:val="00D36F46"/>
    <w:rsid w:val="00D37277"/>
    <w:rsid w:val="00D3741A"/>
    <w:rsid w:val="00D375F8"/>
    <w:rsid w:val="00D409E9"/>
    <w:rsid w:val="00D4445B"/>
    <w:rsid w:val="00D45B34"/>
    <w:rsid w:val="00D479AB"/>
    <w:rsid w:val="00D53583"/>
    <w:rsid w:val="00D55805"/>
    <w:rsid w:val="00D566DE"/>
    <w:rsid w:val="00D60A73"/>
    <w:rsid w:val="00D60AB2"/>
    <w:rsid w:val="00D62707"/>
    <w:rsid w:val="00D64849"/>
    <w:rsid w:val="00D657B0"/>
    <w:rsid w:val="00D65ED7"/>
    <w:rsid w:val="00D6730D"/>
    <w:rsid w:val="00D67331"/>
    <w:rsid w:val="00D67BF1"/>
    <w:rsid w:val="00D71AAD"/>
    <w:rsid w:val="00D72348"/>
    <w:rsid w:val="00D73561"/>
    <w:rsid w:val="00D763CB"/>
    <w:rsid w:val="00D76F38"/>
    <w:rsid w:val="00D77039"/>
    <w:rsid w:val="00D81465"/>
    <w:rsid w:val="00D82DF2"/>
    <w:rsid w:val="00D84C60"/>
    <w:rsid w:val="00D856CC"/>
    <w:rsid w:val="00D86836"/>
    <w:rsid w:val="00D8702D"/>
    <w:rsid w:val="00D870A8"/>
    <w:rsid w:val="00D871C3"/>
    <w:rsid w:val="00D90C3F"/>
    <w:rsid w:val="00D9176E"/>
    <w:rsid w:val="00D93BBB"/>
    <w:rsid w:val="00D9506F"/>
    <w:rsid w:val="00D96217"/>
    <w:rsid w:val="00D96271"/>
    <w:rsid w:val="00D9635A"/>
    <w:rsid w:val="00D9667F"/>
    <w:rsid w:val="00D97961"/>
    <w:rsid w:val="00DA00D5"/>
    <w:rsid w:val="00DA0B7C"/>
    <w:rsid w:val="00DA1CBA"/>
    <w:rsid w:val="00DA2758"/>
    <w:rsid w:val="00DA2D4F"/>
    <w:rsid w:val="00DA3B98"/>
    <w:rsid w:val="00DA6B0C"/>
    <w:rsid w:val="00DA6DFD"/>
    <w:rsid w:val="00DA77E0"/>
    <w:rsid w:val="00DB3B33"/>
    <w:rsid w:val="00DB4C72"/>
    <w:rsid w:val="00DB554F"/>
    <w:rsid w:val="00DB68F9"/>
    <w:rsid w:val="00DC18B8"/>
    <w:rsid w:val="00DC38B1"/>
    <w:rsid w:val="00DC3FA9"/>
    <w:rsid w:val="00DC4C71"/>
    <w:rsid w:val="00DC6643"/>
    <w:rsid w:val="00DC7534"/>
    <w:rsid w:val="00DD08DD"/>
    <w:rsid w:val="00DD277A"/>
    <w:rsid w:val="00DD29D0"/>
    <w:rsid w:val="00DD3473"/>
    <w:rsid w:val="00DD40E9"/>
    <w:rsid w:val="00DD4BAD"/>
    <w:rsid w:val="00DD51E0"/>
    <w:rsid w:val="00DD54CA"/>
    <w:rsid w:val="00DD566E"/>
    <w:rsid w:val="00DD5D8E"/>
    <w:rsid w:val="00DE19AB"/>
    <w:rsid w:val="00DE2BBB"/>
    <w:rsid w:val="00DE4694"/>
    <w:rsid w:val="00DE5236"/>
    <w:rsid w:val="00DE696D"/>
    <w:rsid w:val="00DE6A3C"/>
    <w:rsid w:val="00DE6CEA"/>
    <w:rsid w:val="00DE7209"/>
    <w:rsid w:val="00DE7646"/>
    <w:rsid w:val="00DE7C58"/>
    <w:rsid w:val="00DF1AD7"/>
    <w:rsid w:val="00DF2A57"/>
    <w:rsid w:val="00DF483C"/>
    <w:rsid w:val="00DF4F20"/>
    <w:rsid w:val="00DF5E75"/>
    <w:rsid w:val="00DF6655"/>
    <w:rsid w:val="00DF6D8E"/>
    <w:rsid w:val="00DF76DB"/>
    <w:rsid w:val="00E07580"/>
    <w:rsid w:val="00E10BB6"/>
    <w:rsid w:val="00E10E32"/>
    <w:rsid w:val="00E10EEE"/>
    <w:rsid w:val="00E110AE"/>
    <w:rsid w:val="00E13B68"/>
    <w:rsid w:val="00E14FEF"/>
    <w:rsid w:val="00E154C7"/>
    <w:rsid w:val="00E158C0"/>
    <w:rsid w:val="00E16C78"/>
    <w:rsid w:val="00E16D14"/>
    <w:rsid w:val="00E17975"/>
    <w:rsid w:val="00E17A27"/>
    <w:rsid w:val="00E2089D"/>
    <w:rsid w:val="00E20960"/>
    <w:rsid w:val="00E21FAF"/>
    <w:rsid w:val="00E238F1"/>
    <w:rsid w:val="00E239B3"/>
    <w:rsid w:val="00E271F6"/>
    <w:rsid w:val="00E2734A"/>
    <w:rsid w:val="00E27B2B"/>
    <w:rsid w:val="00E27D4A"/>
    <w:rsid w:val="00E31525"/>
    <w:rsid w:val="00E31808"/>
    <w:rsid w:val="00E32054"/>
    <w:rsid w:val="00E328A8"/>
    <w:rsid w:val="00E32ACA"/>
    <w:rsid w:val="00E33E7F"/>
    <w:rsid w:val="00E347D9"/>
    <w:rsid w:val="00E35A7B"/>
    <w:rsid w:val="00E36037"/>
    <w:rsid w:val="00E41751"/>
    <w:rsid w:val="00E428B9"/>
    <w:rsid w:val="00E42A8C"/>
    <w:rsid w:val="00E42D49"/>
    <w:rsid w:val="00E438A0"/>
    <w:rsid w:val="00E44F4F"/>
    <w:rsid w:val="00E45E85"/>
    <w:rsid w:val="00E50993"/>
    <w:rsid w:val="00E516DB"/>
    <w:rsid w:val="00E533D1"/>
    <w:rsid w:val="00E5357D"/>
    <w:rsid w:val="00E56059"/>
    <w:rsid w:val="00E56EF7"/>
    <w:rsid w:val="00E57FA2"/>
    <w:rsid w:val="00E57FA5"/>
    <w:rsid w:val="00E612C7"/>
    <w:rsid w:val="00E616F8"/>
    <w:rsid w:val="00E62202"/>
    <w:rsid w:val="00E62FFC"/>
    <w:rsid w:val="00E637DA"/>
    <w:rsid w:val="00E63A14"/>
    <w:rsid w:val="00E64C01"/>
    <w:rsid w:val="00E70775"/>
    <w:rsid w:val="00E71252"/>
    <w:rsid w:val="00E71A91"/>
    <w:rsid w:val="00E756B9"/>
    <w:rsid w:val="00E7597B"/>
    <w:rsid w:val="00E75C23"/>
    <w:rsid w:val="00E76419"/>
    <w:rsid w:val="00E81DDF"/>
    <w:rsid w:val="00E81FCD"/>
    <w:rsid w:val="00E83207"/>
    <w:rsid w:val="00E83799"/>
    <w:rsid w:val="00E842C0"/>
    <w:rsid w:val="00E84CD0"/>
    <w:rsid w:val="00E85588"/>
    <w:rsid w:val="00E87117"/>
    <w:rsid w:val="00E90ECA"/>
    <w:rsid w:val="00E91C6C"/>
    <w:rsid w:val="00E968F7"/>
    <w:rsid w:val="00EA02E0"/>
    <w:rsid w:val="00EA1A90"/>
    <w:rsid w:val="00EA2F4E"/>
    <w:rsid w:val="00EA39F1"/>
    <w:rsid w:val="00EA518F"/>
    <w:rsid w:val="00EA5C32"/>
    <w:rsid w:val="00EA5FA9"/>
    <w:rsid w:val="00EA64D5"/>
    <w:rsid w:val="00EA7202"/>
    <w:rsid w:val="00EA76B4"/>
    <w:rsid w:val="00EA772A"/>
    <w:rsid w:val="00EB02BD"/>
    <w:rsid w:val="00EB0F48"/>
    <w:rsid w:val="00EB34E2"/>
    <w:rsid w:val="00EB39F5"/>
    <w:rsid w:val="00EB4105"/>
    <w:rsid w:val="00EB441C"/>
    <w:rsid w:val="00EB544D"/>
    <w:rsid w:val="00EB5BB3"/>
    <w:rsid w:val="00EB640E"/>
    <w:rsid w:val="00EB6427"/>
    <w:rsid w:val="00EC05F1"/>
    <w:rsid w:val="00EC1E10"/>
    <w:rsid w:val="00EC25B5"/>
    <w:rsid w:val="00EC4A11"/>
    <w:rsid w:val="00EC58BE"/>
    <w:rsid w:val="00EC64A7"/>
    <w:rsid w:val="00ED11FB"/>
    <w:rsid w:val="00ED2F95"/>
    <w:rsid w:val="00ED306B"/>
    <w:rsid w:val="00ED368C"/>
    <w:rsid w:val="00ED3747"/>
    <w:rsid w:val="00ED38A5"/>
    <w:rsid w:val="00ED44CC"/>
    <w:rsid w:val="00EE0147"/>
    <w:rsid w:val="00EE100C"/>
    <w:rsid w:val="00EE39BD"/>
    <w:rsid w:val="00EE7684"/>
    <w:rsid w:val="00EE7D16"/>
    <w:rsid w:val="00EE7D73"/>
    <w:rsid w:val="00EF0E5E"/>
    <w:rsid w:val="00EF1197"/>
    <w:rsid w:val="00EF193F"/>
    <w:rsid w:val="00EF3F13"/>
    <w:rsid w:val="00EF42E0"/>
    <w:rsid w:val="00EF59A2"/>
    <w:rsid w:val="00EF68E4"/>
    <w:rsid w:val="00EF6B85"/>
    <w:rsid w:val="00EF7F2D"/>
    <w:rsid w:val="00F00665"/>
    <w:rsid w:val="00F00749"/>
    <w:rsid w:val="00F00E06"/>
    <w:rsid w:val="00F0180C"/>
    <w:rsid w:val="00F01BF9"/>
    <w:rsid w:val="00F03443"/>
    <w:rsid w:val="00F04A7F"/>
    <w:rsid w:val="00F04B46"/>
    <w:rsid w:val="00F10B18"/>
    <w:rsid w:val="00F13086"/>
    <w:rsid w:val="00F13929"/>
    <w:rsid w:val="00F13B0D"/>
    <w:rsid w:val="00F15580"/>
    <w:rsid w:val="00F1651D"/>
    <w:rsid w:val="00F17349"/>
    <w:rsid w:val="00F210E7"/>
    <w:rsid w:val="00F21DB4"/>
    <w:rsid w:val="00F2317E"/>
    <w:rsid w:val="00F24680"/>
    <w:rsid w:val="00F25BF0"/>
    <w:rsid w:val="00F310A9"/>
    <w:rsid w:val="00F32386"/>
    <w:rsid w:val="00F3487E"/>
    <w:rsid w:val="00F361DD"/>
    <w:rsid w:val="00F367B4"/>
    <w:rsid w:val="00F401B9"/>
    <w:rsid w:val="00F40690"/>
    <w:rsid w:val="00F4182F"/>
    <w:rsid w:val="00F42387"/>
    <w:rsid w:val="00F4316B"/>
    <w:rsid w:val="00F43C30"/>
    <w:rsid w:val="00F44C54"/>
    <w:rsid w:val="00F44E41"/>
    <w:rsid w:val="00F454FB"/>
    <w:rsid w:val="00F47282"/>
    <w:rsid w:val="00F53C02"/>
    <w:rsid w:val="00F53F0E"/>
    <w:rsid w:val="00F562EC"/>
    <w:rsid w:val="00F56D43"/>
    <w:rsid w:val="00F60082"/>
    <w:rsid w:val="00F6084E"/>
    <w:rsid w:val="00F61D12"/>
    <w:rsid w:val="00F62719"/>
    <w:rsid w:val="00F63461"/>
    <w:rsid w:val="00F64AF5"/>
    <w:rsid w:val="00F6580F"/>
    <w:rsid w:val="00F65F85"/>
    <w:rsid w:val="00F67FBC"/>
    <w:rsid w:val="00F70BDE"/>
    <w:rsid w:val="00F72574"/>
    <w:rsid w:val="00F80D99"/>
    <w:rsid w:val="00F820A9"/>
    <w:rsid w:val="00F838DA"/>
    <w:rsid w:val="00F85BD4"/>
    <w:rsid w:val="00F8639A"/>
    <w:rsid w:val="00F86B84"/>
    <w:rsid w:val="00F86CBC"/>
    <w:rsid w:val="00F90999"/>
    <w:rsid w:val="00F9143C"/>
    <w:rsid w:val="00F92B35"/>
    <w:rsid w:val="00F93A30"/>
    <w:rsid w:val="00F94EBE"/>
    <w:rsid w:val="00F9628D"/>
    <w:rsid w:val="00F96D18"/>
    <w:rsid w:val="00F9711C"/>
    <w:rsid w:val="00F971FE"/>
    <w:rsid w:val="00F97811"/>
    <w:rsid w:val="00F97C26"/>
    <w:rsid w:val="00F97DE2"/>
    <w:rsid w:val="00FA1D6F"/>
    <w:rsid w:val="00FA26B9"/>
    <w:rsid w:val="00FA2A96"/>
    <w:rsid w:val="00FA3F84"/>
    <w:rsid w:val="00FA41F0"/>
    <w:rsid w:val="00FA7D61"/>
    <w:rsid w:val="00FB035A"/>
    <w:rsid w:val="00FB090C"/>
    <w:rsid w:val="00FB110B"/>
    <w:rsid w:val="00FB14D8"/>
    <w:rsid w:val="00FB341A"/>
    <w:rsid w:val="00FB3A1F"/>
    <w:rsid w:val="00FB40B4"/>
    <w:rsid w:val="00FB4F76"/>
    <w:rsid w:val="00FB50BC"/>
    <w:rsid w:val="00FB5754"/>
    <w:rsid w:val="00FB5AD5"/>
    <w:rsid w:val="00FB6408"/>
    <w:rsid w:val="00FB6C24"/>
    <w:rsid w:val="00FB70BF"/>
    <w:rsid w:val="00FB76DB"/>
    <w:rsid w:val="00FC06EF"/>
    <w:rsid w:val="00FC0786"/>
    <w:rsid w:val="00FC11C0"/>
    <w:rsid w:val="00FC280C"/>
    <w:rsid w:val="00FC3055"/>
    <w:rsid w:val="00FC41A2"/>
    <w:rsid w:val="00FC5237"/>
    <w:rsid w:val="00FC730B"/>
    <w:rsid w:val="00FD0982"/>
    <w:rsid w:val="00FD1DDB"/>
    <w:rsid w:val="00FD23D6"/>
    <w:rsid w:val="00FD327B"/>
    <w:rsid w:val="00FD33D3"/>
    <w:rsid w:val="00FD3644"/>
    <w:rsid w:val="00FD3EC7"/>
    <w:rsid w:val="00FD458E"/>
    <w:rsid w:val="00FD4759"/>
    <w:rsid w:val="00FD6B54"/>
    <w:rsid w:val="00FD704E"/>
    <w:rsid w:val="00FE0706"/>
    <w:rsid w:val="00FE3564"/>
    <w:rsid w:val="00FE4099"/>
    <w:rsid w:val="00FE5761"/>
    <w:rsid w:val="00FE683A"/>
    <w:rsid w:val="00FE7857"/>
    <w:rsid w:val="00FF0E65"/>
    <w:rsid w:val="00FF1F2A"/>
    <w:rsid w:val="00FF1FDC"/>
    <w:rsid w:val="00FF2CD7"/>
    <w:rsid w:val="00FF3763"/>
    <w:rsid w:val="00FF3EF8"/>
    <w:rsid w:val="00FF404F"/>
    <w:rsid w:val="00FF48E2"/>
    <w:rsid w:val="00FF571E"/>
    <w:rsid w:val="00FF684C"/>
    <w:rsid w:val="00FF7D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22"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59"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66F"/>
    <w:pPr>
      <w:bidi/>
    </w:pPr>
    <w:rPr>
      <w:rFonts w:cs="FrankRuehl"/>
      <w:sz w:val="26"/>
      <w:szCs w:val="26"/>
      <w:lang w:eastAsia="he-IL"/>
    </w:rPr>
  </w:style>
  <w:style w:type="paragraph" w:styleId="Heading1">
    <w:name w:val="heading 1"/>
    <w:basedOn w:val="Normal"/>
    <w:next w:val="Normal"/>
    <w:link w:val="Heading1Char"/>
    <w:uiPriority w:val="99"/>
    <w:qFormat/>
    <w:rsid w:val="00F13929"/>
    <w:pPr>
      <w:jc w:val="center"/>
      <w:outlineLvl w:val="0"/>
    </w:pPr>
    <w:rPr>
      <w:rFonts w:cs="David"/>
      <w:b/>
      <w:bCs/>
      <w:sz w:val="52"/>
      <w:szCs w:val="52"/>
      <w:u w:val="single"/>
    </w:rPr>
  </w:style>
  <w:style w:type="paragraph" w:styleId="Heading2">
    <w:name w:val="heading 2"/>
    <w:basedOn w:val="Normal"/>
    <w:next w:val="Normal"/>
    <w:link w:val="Heading2Char"/>
    <w:uiPriority w:val="99"/>
    <w:qFormat/>
    <w:rsid w:val="009F5273"/>
    <w:pPr>
      <w:numPr>
        <w:numId w:val="1"/>
      </w:numPr>
      <w:spacing w:before="120" w:line="360" w:lineRule="auto"/>
      <w:jc w:val="both"/>
      <w:outlineLvl w:val="1"/>
    </w:pPr>
    <w:rPr>
      <w:rFonts w:cs="David"/>
      <w:b/>
      <w:bCs/>
      <w:u w:val="single"/>
    </w:rPr>
  </w:style>
  <w:style w:type="paragraph" w:styleId="Heading4">
    <w:name w:val="heading 4"/>
    <w:basedOn w:val="Normal"/>
    <w:next w:val="Normal"/>
    <w:link w:val="Heading4Char"/>
    <w:semiHidden/>
    <w:unhideWhenUsed/>
    <w:qFormat/>
    <w:rsid w:val="002E38A1"/>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F13929"/>
    <w:rPr>
      <w:rFonts w:cs="David"/>
      <w:b/>
      <w:bCs/>
      <w:sz w:val="52"/>
      <w:szCs w:val="52"/>
      <w:u w:val="single"/>
      <w:lang w:eastAsia="he-IL"/>
    </w:rPr>
  </w:style>
  <w:style w:type="character" w:customStyle="1" w:styleId="Heading2Char">
    <w:name w:val="Heading 2 Char"/>
    <w:link w:val="Heading2"/>
    <w:uiPriority w:val="99"/>
    <w:locked/>
    <w:rsid w:val="009F5273"/>
    <w:rPr>
      <w:rFonts w:cs="David"/>
      <w:b/>
      <w:bCs/>
      <w:sz w:val="26"/>
      <w:szCs w:val="26"/>
      <w:u w:val="single"/>
      <w:lang w:eastAsia="he-IL"/>
    </w:rPr>
  </w:style>
  <w:style w:type="paragraph" w:styleId="Header">
    <w:name w:val="header"/>
    <w:basedOn w:val="Normal"/>
    <w:link w:val="HeaderChar"/>
    <w:uiPriority w:val="99"/>
    <w:rsid w:val="00693C3C"/>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character" w:customStyle="1" w:styleId="HeaderChar">
    <w:name w:val="Header Char"/>
    <w:link w:val="Header"/>
    <w:uiPriority w:val="99"/>
    <w:semiHidden/>
    <w:locked/>
    <w:rsid w:val="00767943"/>
    <w:rPr>
      <w:rFonts w:cs="FrankRuehl"/>
      <w:sz w:val="26"/>
      <w:szCs w:val="26"/>
      <w:lang w:eastAsia="he-IL" w:bidi="he-IL"/>
    </w:rPr>
  </w:style>
  <w:style w:type="paragraph" w:styleId="Footer">
    <w:name w:val="footer"/>
    <w:basedOn w:val="Normal"/>
    <w:link w:val="FooterChar"/>
    <w:uiPriority w:val="99"/>
    <w:rsid w:val="00693C3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customStyle="1" w:styleId="FooterChar">
    <w:name w:val="Footer Char"/>
    <w:link w:val="Footer"/>
    <w:uiPriority w:val="99"/>
    <w:locked/>
    <w:rsid w:val="00767943"/>
    <w:rPr>
      <w:rFonts w:cs="FrankRuehl"/>
      <w:sz w:val="26"/>
      <w:szCs w:val="26"/>
      <w:lang w:eastAsia="he-IL" w:bidi="he-IL"/>
    </w:rPr>
  </w:style>
  <w:style w:type="character" w:styleId="PageNumber">
    <w:name w:val="page number"/>
    <w:uiPriority w:val="99"/>
    <w:rsid w:val="00693C3C"/>
    <w:rPr>
      <w:rFonts w:cs="Times New Roman"/>
    </w:rPr>
  </w:style>
  <w:style w:type="paragraph" w:customStyle="1" w:styleId="Heading11">
    <w:name w:val="Heading 11"/>
    <w:basedOn w:val="Normal"/>
    <w:next w:val="Normal"/>
    <w:link w:val="Heading110"/>
    <w:uiPriority w:val="99"/>
    <w:rsid w:val="00693C3C"/>
    <w:pPr>
      <w:keepNext/>
      <w:spacing w:line="360" w:lineRule="auto"/>
      <w:outlineLvl w:val="0"/>
    </w:pPr>
    <w:rPr>
      <w:b/>
      <w:bCs/>
      <w:u w:val="single"/>
    </w:rPr>
  </w:style>
  <w:style w:type="paragraph" w:customStyle="1" w:styleId="Char">
    <w:name w:val="תו Char"/>
    <w:basedOn w:val="Normal"/>
    <w:uiPriority w:val="99"/>
    <w:rsid w:val="00693C3C"/>
    <w:pPr>
      <w:bidi w:val="0"/>
      <w:spacing w:after="160" w:line="240" w:lineRule="exact"/>
      <w:jc w:val="both"/>
    </w:pPr>
    <w:rPr>
      <w:rFonts w:ascii="Verdana" w:hAnsi="Verdana"/>
      <w:sz w:val="16"/>
      <w:szCs w:val="20"/>
      <w:lang w:eastAsia="en-US" w:bidi="ar-SA"/>
    </w:rPr>
  </w:style>
  <w:style w:type="paragraph" w:styleId="Subtitle">
    <w:name w:val="Subtitle"/>
    <w:basedOn w:val="Normal"/>
    <w:link w:val="SubtitleChar"/>
    <w:uiPriority w:val="99"/>
    <w:qFormat/>
    <w:rsid w:val="00693C3C"/>
    <w:pPr>
      <w:jc w:val="center"/>
    </w:pPr>
    <w:rPr>
      <w:rFonts w:cs="David"/>
      <w:b/>
      <w:bCs/>
      <w:sz w:val="24"/>
      <w:szCs w:val="24"/>
      <w:u w:val="single"/>
      <w:lang w:eastAsia="en-US"/>
    </w:rPr>
  </w:style>
  <w:style w:type="character" w:customStyle="1" w:styleId="SubtitleChar">
    <w:name w:val="Subtitle Char"/>
    <w:link w:val="Subtitle"/>
    <w:uiPriority w:val="99"/>
    <w:locked/>
    <w:rsid w:val="00767943"/>
    <w:rPr>
      <w:rFonts w:ascii="Cambria" w:hAnsi="Cambria" w:cs="Times New Roman"/>
      <w:sz w:val="24"/>
      <w:szCs w:val="24"/>
      <w:lang w:eastAsia="he-IL" w:bidi="he-IL"/>
    </w:rPr>
  </w:style>
  <w:style w:type="paragraph" w:styleId="PlainText">
    <w:name w:val="Plain Text"/>
    <w:basedOn w:val="Normal"/>
    <w:link w:val="PlainTextChar"/>
    <w:uiPriority w:val="99"/>
    <w:rsid w:val="00693C3C"/>
    <w:pPr>
      <w:spacing w:line="360" w:lineRule="auto"/>
      <w:jc w:val="both"/>
    </w:pPr>
    <w:rPr>
      <w:rFonts w:ascii="Courier New" w:hAnsi="Courier New" w:cs="Courier New"/>
      <w:sz w:val="20"/>
      <w:szCs w:val="20"/>
    </w:rPr>
  </w:style>
  <w:style w:type="character" w:customStyle="1" w:styleId="PlainTextChar">
    <w:name w:val="Plain Text Char"/>
    <w:link w:val="PlainText"/>
    <w:uiPriority w:val="99"/>
    <w:locked/>
    <w:rsid w:val="00767943"/>
    <w:rPr>
      <w:rFonts w:ascii="Courier New" w:hAnsi="Courier New" w:cs="Courier New"/>
      <w:sz w:val="20"/>
      <w:szCs w:val="20"/>
      <w:lang w:eastAsia="he-IL" w:bidi="he-IL"/>
    </w:rPr>
  </w:style>
  <w:style w:type="character" w:styleId="Hyperlink">
    <w:name w:val="Hyperlink"/>
    <w:uiPriority w:val="99"/>
    <w:rsid w:val="0035648F"/>
    <w:rPr>
      <w:rFonts w:cs="Times New Roman"/>
      <w:color w:val="0000FF"/>
      <w:u w:val="single"/>
    </w:rPr>
  </w:style>
  <w:style w:type="paragraph" w:customStyle="1" w:styleId="2">
    <w:name w:val="פיסקה2"/>
    <w:basedOn w:val="Normal"/>
    <w:uiPriority w:val="99"/>
    <w:rsid w:val="0035648F"/>
    <w:pPr>
      <w:tabs>
        <w:tab w:val="left" w:pos="1800"/>
      </w:tabs>
      <w:overflowPunct w:val="0"/>
      <w:autoSpaceDE w:val="0"/>
      <w:autoSpaceDN w:val="0"/>
      <w:adjustRightInd w:val="0"/>
      <w:ind w:left="1021"/>
      <w:jc w:val="both"/>
      <w:textAlignment w:val="baseline"/>
    </w:pPr>
    <w:rPr>
      <w:noProof/>
      <w:sz w:val="24"/>
    </w:rPr>
  </w:style>
  <w:style w:type="paragraph" w:customStyle="1" w:styleId="a2">
    <w:name w:val="הואיל"/>
    <w:basedOn w:val="Normal"/>
    <w:uiPriority w:val="99"/>
    <w:rsid w:val="0035648F"/>
    <w:pPr>
      <w:overflowPunct w:val="0"/>
      <w:autoSpaceDE w:val="0"/>
      <w:autoSpaceDN w:val="0"/>
      <w:adjustRightInd w:val="0"/>
      <w:spacing w:before="120" w:after="120"/>
      <w:ind w:left="799" w:hanging="799"/>
      <w:jc w:val="both"/>
      <w:textAlignment w:val="baseline"/>
    </w:pPr>
    <w:rPr>
      <w:rFonts w:cs="David"/>
      <w:sz w:val="20"/>
      <w:szCs w:val="24"/>
    </w:rPr>
  </w:style>
  <w:style w:type="paragraph" w:customStyle="1" w:styleId="N1">
    <w:name w:val="N1"/>
    <w:basedOn w:val="Normal"/>
    <w:next w:val="Heading2"/>
    <w:uiPriority w:val="99"/>
    <w:rsid w:val="0035648F"/>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3">
    <w:name w:val="הגדרות"/>
    <w:basedOn w:val="N1"/>
    <w:uiPriority w:val="99"/>
    <w:rsid w:val="0035648F"/>
    <w:pPr>
      <w:spacing w:before="0" w:after="0"/>
      <w:ind w:left="2642" w:hanging="1933"/>
    </w:pPr>
  </w:style>
  <w:style w:type="paragraph" w:customStyle="1" w:styleId="a4">
    <w:name w:val="כותרת"/>
    <w:basedOn w:val="Normal"/>
    <w:link w:val="a5"/>
    <w:rsid w:val="0035648F"/>
    <w:pPr>
      <w:overflowPunct w:val="0"/>
      <w:autoSpaceDE w:val="0"/>
      <w:autoSpaceDN w:val="0"/>
      <w:adjustRightInd w:val="0"/>
      <w:spacing w:before="120" w:after="120"/>
      <w:jc w:val="center"/>
      <w:textAlignment w:val="baseline"/>
    </w:pPr>
    <w:rPr>
      <w:rFonts w:cs="David"/>
      <w:b/>
      <w:bCs/>
      <w:sz w:val="20"/>
      <w:szCs w:val="36"/>
    </w:rPr>
  </w:style>
  <w:style w:type="paragraph" w:customStyle="1" w:styleId="a6">
    <w:name w:val="כותרות"/>
    <w:basedOn w:val="Normal"/>
    <w:uiPriority w:val="99"/>
    <w:rsid w:val="0035648F"/>
    <w:pPr>
      <w:overflowPunct w:val="0"/>
      <w:autoSpaceDE w:val="0"/>
      <w:autoSpaceDN w:val="0"/>
      <w:adjustRightInd w:val="0"/>
      <w:jc w:val="center"/>
      <w:textAlignment w:val="baseline"/>
    </w:pPr>
    <w:rPr>
      <w:rFonts w:cs="David"/>
      <w:sz w:val="20"/>
      <w:szCs w:val="24"/>
    </w:rPr>
  </w:style>
  <w:style w:type="paragraph" w:styleId="Signature">
    <w:name w:val="Signature"/>
    <w:basedOn w:val="Normal"/>
    <w:link w:val="SignatureChar"/>
    <w:uiPriority w:val="99"/>
    <w:rsid w:val="00160252"/>
    <w:pPr>
      <w:widowControl w:val="0"/>
      <w:ind w:left="4252"/>
    </w:pPr>
    <w:rPr>
      <w:szCs w:val="24"/>
      <w:lang w:eastAsia="en-US"/>
    </w:rPr>
  </w:style>
  <w:style w:type="character" w:customStyle="1" w:styleId="SignatureChar">
    <w:name w:val="Signature Char"/>
    <w:link w:val="Signature"/>
    <w:uiPriority w:val="99"/>
    <w:semiHidden/>
    <w:locked/>
    <w:rsid w:val="00767943"/>
    <w:rPr>
      <w:rFonts w:cs="FrankRuehl"/>
      <w:sz w:val="26"/>
      <w:szCs w:val="26"/>
      <w:lang w:eastAsia="he-IL" w:bidi="he-IL"/>
    </w:rPr>
  </w:style>
  <w:style w:type="paragraph" w:styleId="BodyText">
    <w:name w:val="Body Text"/>
    <w:basedOn w:val="Normal"/>
    <w:link w:val="BodyTextChar"/>
    <w:uiPriority w:val="99"/>
    <w:rsid w:val="00FD327B"/>
    <w:pPr>
      <w:spacing w:after="120"/>
      <w:jc w:val="both"/>
    </w:pPr>
  </w:style>
  <w:style w:type="character" w:customStyle="1" w:styleId="BodyTextChar">
    <w:name w:val="Body Text Char"/>
    <w:link w:val="BodyText"/>
    <w:uiPriority w:val="99"/>
    <w:semiHidden/>
    <w:locked/>
    <w:rsid w:val="00767943"/>
    <w:rPr>
      <w:rFonts w:cs="FrankRuehl"/>
      <w:sz w:val="26"/>
      <w:szCs w:val="26"/>
      <w:lang w:eastAsia="he-IL" w:bidi="he-IL"/>
    </w:rPr>
  </w:style>
  <w:style w:type="paragraph" w:styleId="BodyText2">
    <w:name w:val="Body Text 2"/>
    <w:basedOn w:val="Normal"/>
    <w:link w:val="BodyText2Char"/>
    <w:uiPriority w:val="99"/>
    <w:rsid w:val="00FD327B"/>
    <w:pPr>
      <w:spacing w:after="120" w:line="480" w:lineRule="auto"/>
      <w:jc w:val="both"/>
    </w:pPr>
  </w:style>
  <w:style w:type="character" w:customStyle="1" w:styleId="BodyText2Char">
    <w:name w:val="Body Text 2 Char"/>
    <w:link w:val="BodyText2"/>
    <w:uiPriority w:val="99"/>
    <w:semiHidden/>
    <w:locked/>
    <w:rsid w:val="00767943"/>
    <w:rPr>
      <w:rFonts w:cs="FrankRuehl"/>
      <w:sz w:val="26"/>
      <w:szCs w:val="26"/>
      <w:lang w:eastAsia="he-IL" w:bidi="he-IL"/>
    </w:rPr>
  </w:style>
  <w:style w:type="table" w:styleId="TableGrid">
    <w:name w:val="Table Grid"/>
    <w:basedOn w:val="TableNormal"/>
    <w:uiPriority w:val="59"/>
    <w:rsid w:val="00FD327B"/>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8D5B11"/>
    <w:rPr>
      <w:rFonts w:ascii="Tahoma" w:hAnsi="Tahoma" w:cs="Tahoma"/>
      <w:sz w:val="16"/>
      <w:szCs w:val="16"/>
    </w:rPr>
  </w:style>
  <w:style w:type="character" w:customStyle="1" w:styleId="BalloonTextChar">
    <w:name w:val="Balloon Text Char"/>
    <w:link w:val="BalloonText"/>
    <w:uiPriority w:val="99"/>
    <w:semiHidden/>
    <w:locked/>
    <w:rsid w:val="00767943"/>
    <w:rPr>
      <w:rFonts w:cs="Times New Roman"/>
      <w:sz w:val="2"/>
      <w:lang w:eastAsia="he-IL" w:bidi="he-IL"/>
    </w:rPr>
  </w:style>
  <w:style w:type="character" w:styleId="CommentReference">
    <w:name w:val="annotation reference"/>
    <w:uiPriority w:val="99"/>
    <w:semiHidden/>
    <w:unhideWhenUsed/>
    <w:locked/>
    <w:rsid w:val="00210724"/>
    <w:rPr>
      <w:sz w:val="16"/>
      <w:szCs w:val="16"/>
    </w:rPr>
  </w:style>
  <w:style w:type="paragraph" w:styleId="CommentText">
    <w:name w:val="annotation text"/>
    <w:basedOn w:val="Normal"/>
    <w:link w:val="CommentTextChar"/>
    <w:uiPriority w:val="99"/>
    <w:unhideWhenUsed/>
    <w:locked/>
    <w:rsid w:val="00210724"/>
    <w:rPr>
      <w:sz w:val="20"/>
      <w:szCs w:val="20"/>
    </w:rPr>
  </w:style>
  <w:style w:type="character" w:customStyle="1" w:styleId="CommentTextChar">
    <w:name w:val="Comment Text Char"/>
    <w:link w:val="CommentText"/>
    <w:uiPriority w:val="99"/>
    <w:rsid w:val="00210724"/>
    <w:rPr>
      <w:rFonts w:cs="FrankRuehl"/>
      <w:lang w:eastAsia="he-IL"/>
    </w:rPr>
  </w:style>
  <w:style w:type="paragraph" w:styleId="CommentSubject">
    <w:name w:val="annotation subject"/>
    <w:basedOn w:val="CommentText"/>
    <w:next w:val="CommentText"/>
    <w:link w:val="CommentSubjectChar"/>
    <w:uiPriority w:val="99"/>
    <w:semiHidden/>
    <w:unhideWhenUsed/>
    <w:locked/>
    <w:rsid w:val="00210724"/>
    <w:rPr>
      <w:b/>
      <w:bCs/>
    </w:rPr>
  </w:style>
  <w:style w:type="character" w:customStyle="1" w:styleId="CommentSubjectChar">
    <w:name w:val="Comment Subject Char"/>
    <w:link w:val="CommentSubject"/>
    <w:uiPriority w:val="99"/>
    <w:semiHidden/>
    <w:rsid w:val="00210724"/>
    <w:rPr>
      <w:rFonts w:cs="FrankRuehl"/>
      <w:b/>
      <w:bCs/>
      <w:lang w:eastAsia="he-IL"/>
    </w:rPr>
  </w:style>
  <w:style w:type="paragraph" w:customStyle="1" w:styleId="21">
    <w:name w:val="כותרת 21"/>
    <w:basedOn w:val="Normal"/>
    <w:rsid w:val="002E38A1"/>
    <w:pPr>
      <w:numPr>
        <w:ilvl w:val="1"/>
        <w:numId w:val="6"/>
      </w:numPr>
      <w:tabs>
        <w:tab w:val="clear" w:pos="1080"/>
      </w:tabs>
      <w:overflowPunct w:val="0"/>
      <w:autoSpaceDE w:val="0"/>
      <w:autoSpaceDN w:val="0"/>
      <w:adjustRightInd w:val="0"/>
      <w:spacing w:after="120" w:line="360" w:lineRule="auto"/>
      <w:ind w:left="1440" w:hanging="720"/>
      <w:jc w:val="both"/>
      <w:textAlignment w:val="baseline"/>
    </w:pPr>
    <w:rPr>
      <w:rFonts w:cs="David"/>
      <w:color w:val="000000"/>
      <w:sz w:val="24"/>
      <w:szCs w:val="24"/>
    </w:rPr>
  </w:style>
  <w:style w:type="paragraph" w:customStyle="1" w:styleId="1">
    <w:name w:val="סגנון1"/>
    <w:basedOn w:val="Heading4"/>
    <w:rsid w:val="002E38A1"/>
    <w:pPr>
      <w:numPr>
        <w:ilvl w:val="3"/>
        <w:numId w:val="6"/>
      </w:numPr>
      <w:spacing w:before="0" w:after="120" w:line="360" w:lineRule="auto"/>
    </w:pPr>
    <w:rPr>
      <w:rFonts w:ascii="Times New Roman" w:hAnsi="Times New Roman" w:cs="David"/>
      <w:b w:val="0"/>
      <w:i/>
      <w:iCs/>
      <w:szCs w:val="26"/>
    </w:rPr>
  </w:style>
  <w:style w:type="paragraph" w:customStyle="1" w:styleId="Style0">
    <w:name w:val="Style0"/>
    <w:basedOn w:val="Normal"/>
    <w:qFormat/>
    <w:rsid w:val="002E38A1"/>
    <w:pPr>
      <w:numPr>
        <w:ilvl w:val="2"/>
        <w:numId w:val="6"/>
      </w:numPr>
      <w:overflowPunct w:val="0"/>
      <w:autoSpaceDE w:val="0"/>
      <w:autoSpaceDN w:val="0"/>
      <w:adjustRightInd w:val="0"/>
      <w:spacing w:after="120" w:line="360" w:lineRule="auto"/>
      <w:jc w:val="both"/>
      <w:textAlignment w:val="baseline"/>
    </w:pPr>
    <w:rPr>
      <w:rFonts w:cs="David"/>
      <w:sz w:val="20"/>
      <w:szCs w:val="24"/>
    </w:rPr>
  </w:style>
  <w:style w:type="character" w:customStyle="1" w:styleId="Heading4Char">
    <w:name w:val="Heading 4 Char"/>
    <w:link w:val="Heading4"/>
    <w:semiHidden/>
    <w:rsid w:val="002E38A1"/>
    <w:rPr>
      <w:rFonts w:ascii="Calibri" w:eastAsia="Times New Roman" w:hAnsi="Calibri" w:cs="Arial"/>
      <w:b/>
      <w:bCs/>
      <w:sz w:val="28"/>
      <w:szCs w:val="28"/>
      <w:lang w:eastAsia="he-IL"/>
    </w:rPr>
  </w:style>
  <w:style w:type="paragraph" w:styleId="ListParagraph">
    <w:name w:val="List Paragraph"/>
    <w:basedOn w:val="Normal"/>
    <w:qFormat/>
    <w:rsid w:val="00B05541"/>
    <w:pPr>
      <w:spacing w:before="120" w:after="120" w:line="360" w:lineRule="auto"/>
      <w:ind w:left="720"/>
      <w:contextualSpacing/>
      <w:jc w:val="both"/>
    </w:pPr>
    <w:rPr>
      <w:rFonts w:eastAsia="Calibri" w:cs="David"/>
      <w:sz w:val="24"/>
      <w:szCs w:val="24"/>
      <w:lang w:eastAsia="en-US"/>
    </w:rPr>
  </w:style>
  <w:style w:type="paragraph" w:styleId="Revision">
    <w:name w:val="Revision"/>
    <w:hidden/>
    <w:uiPriority w:val="99"/>
    <w:semiHidden/>
    <w:rsid w:val="00484C80"/>
    <w:rPr>
      <w:rFonts w:cs="FrankRuehl"/>
      <w:sz w:val="26"/>
      <w:szCs w:val="26"/>
      <w:lang w:eastAsia="he-IL"/>
    </w:rPr>
  </w:style>
  <w:style w:type="character" w:customStyle="1" w:styleId="Heading110">
    <w:name w:val="Heading 11 תו"/>
    <w:link w:val="Heading11"/>
    <w:uiPriority w:val="99"/>
    <w:locked/>
    <w:rsid w:val="00E533D1"/>
    <w:rPr>
      <w:rFonts w:cs="FrankRuehl"/>
      <w:b/>
      <w:bCs/>
      <w:sz w:val="26"/>
      <w:szCs w:val="26"/>
      <w:u w:val="single"/>
      <w:lang w:eastAsia="he-IL"/>
    </w:rPr>
  </w:style>
  <w:style w:type="numbering" w:customStyle="1" w:styleId="-">
    <w:name w:val="משרד האוצר - מדורג"/>
    <w:uiPriority w:val="99"/>
    <w:rsid w:val="00A84D87"/>
    <w:pPr>
      <w:numPr>
        <w:numId w:val="7"/>
      </w:numPr>
    </w:pPr>
  </w:style>
  <w:style w:type="paragraph" w:customStyle="1" w:styleId="a">
    <w:name w:val="כותרת סעיף"/>
    <w:basedOn w:val="Normal"/>
    <w:rsid w:val="00D871C3"/>
    <w:pPr>
      <w:numPr>
        <w:numId w:val="1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Normal"/>
    <w:rsid w:val="00D871C3"/>
    <w:pPr>
      <w:numPr>
        <w:ilvl w:val="1"/>
        <w:numId w:val="18"/>
      </w:numPr>
      <w:spacing w:line="360" w:lineRule="auto"/>
      <w:ind w:right="0"/>
      <w:jc w:val="both"/>
    </w:pPr>
    <w:rPr>
      <w:rFonts w:ascii="Arial" w:hAnsi="Arial" w:cs="Arial"/>
      <w:sz w:val="22"/>
      <w:szCs w:val="22"/>
      <w:lang w:eastAsia="en-US"/>
    </w:rPr>
  </w:style>
  <w:style w:type="paragraph" w:customStyle="1" w:styleId="a1">
    <w:name w:val="תת סעיף"/>
    <w:basedOn w:val="Normal"/>
    <w:rsid w:val="00D871C3"/>
    <w:pPr>
      <w:numPr>
        <w:ilvl w:val="2"/>
        <w:numId w:val="18"/>
      </w:numPr>
      <w:spacing w:line="360" w:lineRule="auto"/>
      <w:ind w:right="0"/>
      <w:jc w:val="both"/>
    </w:pPr>
    <w:rPr>
      <w:rFonts w:cs="Arial"/>
      <w:sz w:val="22"/>
      <w:szCs w:val="22"/>
      <w:lang w:eastAsia="en-US"/>
    </w:rPr>
  </w:style>
  <w:style w:type="paragraph" w:customStyle="1" w:styleId="10">
    <w:name w:val="תת סעיף1"/>
    <w:basedOn w:val="a1"/>
    <w:rsid w:val="00D871C3"/>
    <w:pPr>
      <w:numPr>
        <w:ilvl w:val="3"/>
      </w:numPr>
      <w:ind w:right="0"/>
    </w:pPr>
  </w:style>
  <w:style w:type="paragraph" w:customStyle="1" w:styleId="a7">
    <w:name w:val="שם הוראה"/>
    <w:basedOn w:val="Normal"/>
    <w:rsid w:val="00D871C3"/>
    <w:pPr>
      <w:jc w:val="both"/>
    </w:pPr>
    <w:rPr>
      <w:rFonts w:ascii="Arial" w:hAnsi="Arial" w:cs="Arial"/>
      <w:b/>
      <w:bCs/>
      <w:color w:val="FFFFFF"/>
      <w:sz w:val="28"/>
      <w:szCs w:val="28"/>
      <w:lang w:eastAsia="en-US"/>
    </w:rPr>
  </w:style>
  <w:style w:type="paragraph" w:customStyle="1" w:styleId="Char0">
    <w:name w:val="תו Char"/>
    <w:basedOn w:val="Normal"/>
    <w:rsid w:val="00D871C3"/>
    <w:pPr>
      <w:bidi w:val="0"/>
      <w:spacing w:after="160" w:line="240" w:lineRule="exact"/>
      <w:jc w:val="both"/>
    </w:pPr>
    <w:rPr>
      <w:rFonts w:ascii="Verdana" w:hAnsi="Verdana"/>
      <w:sz w:val="16"/>
      <w:szCs w:val="20"/>
      <w:lang w:eastAsia="en-US" w:bidi="ar-SA"/>
    </w:rPr>
  </w:style>
  <w:style w:type="paragraph" w:styleId="TOC1">
    <w:name w:val="toc 1"/>
    <w:basedOn w:val="Normal"/>
    <w:next w:val="Normal"/>
    <w:autoRedefine/>
    <w:uiPriority w:val="39"/>
    <w:unhideWhenUsed/>
    <w:qFormat/>
    <w:rsid w:val="005D1594"/>
    <w:pPr>
      <w:tabs>
        <w:tab w:val="left" w:pos="4760"/>
      </w:tabs>
      <w:spacing w:before="360"/>
    </w:pPr>
    <w:rPr>
      <w:rFonts w:ascii="Cambria" w:hAnsi="Cambria" w:cs="David"/>
      <w:b/>
      <w:bCs/>
      <w:caps/>
      <w:u w:val="single"/>
    </w:rPr>
  </w:style>
  <w:style w:type="character" w:styleId="BookTitle">
    <w:name w:val="Book Title"/>
    <w:uiPriority w:val="33"/>
    <w:qFormat/>
    <w:rsid w:val="00B37A23"/>
    <w:rPr>
      <w:b/>
      <w:bCs/>
      <w:smallCaps/>
      <w:spacing w:val="5"/>
    </w:rPr>
  </w:style>
  <w:style w:type="character" w:customStyle="1" w:styleId="a5">
    <w:name w:val="כותרת תו"/>
    <w:link w:val="a4"/>
    <w:rsid w:val="00B37A23"/>
    <w:rPr>
      <w:rFonts w:cs="David"/>
      <w:b/>
      <w:bCs/>
      <w:szCs w:val="36"/>
      <w:lang w:eastAsia="he-IL"/>
    </w:rPr>
  </w:style>
  <w:style w:type="character" w:styleId="Strong">
    <w:name w:val="Strong"/>
    <w:uiPriority w:val="22"/>
    <w:qFormat/>
    <w:rsid w:val="00B37A23"/>
    <w:rPr>
      <w:b/>
      <w:bCs/>
    </w:rPr>
  </w:style>
  <w:style w:type="paragraph" w:styleId="TOC2">
    <w:name w:val="toc 2"/>
    <w:basedOn w:val="Normal"/>
    <w:next w:val="Normal"/>
    <w:autoRedefine/>
    <w:rsid w:val="00317986"/>
    <w:pPr>
      <w:ind w:left="240"/>
    </w:pPr>
    <w:rPr>
      <w:rFonts w:cs="David"/>
      <w:sz w:val="24"/>
      <w:szCs w:val="24"/>
    </w:rPr>
  </w:style>
  <w:style w:type="paragraph" w:customStyle="1" w:styleId="20">
    <w:name w:val="סגנון2"/>
    <w:basedOn w:val="Heading11"/>
    <w:qFormat/>
    <w:rsid w:val="00D6730D"/>
    <w:pPr>
      <w:tabs>
        <w:tab w:val="num" w:pos="397"/>
      </w:tabs>
      <w:spacing w:before="120"/>
      <w:ind w:left="397" w:hanging="397"/>
      <w:jc w:val="both"/>
    </w:pPr>
    <w:rPr>
      <w:rFonts w:cs="David"/>
    </w:rPr>
  </w:style>
  <w:style w:type="paragraph" w:customStyle="1" w:styleId="a8">
    <w:name w:val="שם פרק"/>
    <w:basedOn w:val="Heading1"/>
    <w:rsid w:val="00E14FEF"/>
    <w:pPr>
      <w:keepNext/>
      <w:spacing w:line="360" w:lineRule="auto"/>
      <w:jc w:val="both"/>
    </w:pPr>
    <w:rPr>
      <w:sz w:val="32"/>
      <w:szCs w:val="32"/>
    </w:rPr>
  </w:style>
  <w:style w:type="paragraph" w:styleId="Title">
    <w:name w:val="Title"/>
    <w:basedOn w:val="Normal"/>
    <w:next w:val="Normal"/>
    <w:link w:val="TitleChar"/>
    <w:qFormat/>
    <w:rsid w:val="00EA5C3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EA5C32"/>
    <w:rPr>
      <w:rFonts w:asciiTheme="majorHAnsi" w:eastAsiaTheme="majorEastAsia" w:hAnsiTheme="majorHAnsi" w:cstheme="majorBidi"/>
      <w:color w:val="17365D" w:themeColor="text2" w:themeShade="BF"/>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22"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59"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66F"/>
    <w:pPr>
      <w:bidi/>
    </w:pPr>
    <w:rPr>
      <w:rFonts w:cs="FrankRuehl"/>
      <w:sz w:val="26"/>
      <w:szCs w:val="26"/>
      <w:lang w:eastAsia="he-IL"/>
    </w:rPr>
  </w:style>
  <w:style w:type="paragraph" w:styleId="Heading1">
    <w:name w:val="heading 1"/>
    <w:basedOn w:val="Normal"/>
    <w:next w:val="Normal"/>
    <w:link w:val="Heading1Char"/>
    <w:uiPriority w:val="99"/>
    <w:qFormat/>
    <w:rsid w:val="00F13929"/>
    <w:pPr>
      <w:jc w:val="center"/>
      <w:outlineLvl w:val="0"/>
    </w:pPr>
    <w:rPr>
      <w:rFonts w:cs="David"/>
      <w:b/>
      <w:bCs/>
      <w:sz w:val="52"/>
      <w:szCs w:val="52"/>
      <w:u w:val="single"/>
    </w:rPr>
  </w:style>
  <w:style w:type="paragraph" w:styleId="Heading2">
    <w:name w:val="heading 2"/>
    <w:basedOn w:val="Normal"/>
    <w:next w:val="Normal"/>
    <w:link w:val="Heading2Char"/>
    <w:uiPriority w:val="99"/>
    <w:qFormat/>
    <w:rsid w:val="009F5273"/>
    <w:pPr>
      <w:numPr>
        <w:numId w:val="1"/>
      </w:numPr>
      <w:spacing w:before="120" w:line="360" w:lineRule="auto"/>
      <w:jc w:val="both"/>
      <w:outlineLvl w:val="1"/>
    </w:pPr>
    <w:rPr>
      <w:rFonts w:cs="David"/>
      <w:b/>
      <w:bCs/>
      <w:u w:val="single"/>
    </w:rPr>
  </w:style>
  <w:style w:type="paragraph" w:styleId="Heading4">
    <w:name w:val="heading 4"/>
    <w:basedOn w:val="Normal"/>
    <w:next w:val="Normal"/>
    <w:link w:val="Heading4Char"/>
    <w:semiHidden/>
    <w:unhideWhenUsed/>
    <w:qFormat/>
    <w:rsid w:val="002E38A1"/>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F13929"/>
    <w:rPr>
      <w:rFonts w:cs="David"/>
      <w:b/>
      <w:bCs/>
      <w:sz w:val="52"/>
      <w:szCs w:val="52"/>
      <w:u w:val="single"/>
      <w:lang w:eastAsia="he-IL"/>
    </w:rPr>
  </w:style>
  <w:style w:type="character" w:customStyle="1" w:styleId="Heading2Char">
    <w:name w:val="Heading 2 Char"/>
    <w:link w:val="Heading2"/>
    <w:uiPriority w:val="99"/>
    <w:locked/>
    <w:rsid w:val="009F5273"/>
    <w:rPr>
      <w:rFonts w:cs="David"/>
      <w:b/>
      <w:bCs/>
      <w:sz w:val="26"/>
      <w:szCs w:val="26"/>
      <w:u w:val="single"/>
      <w:lang w:eastAsia="he-IL"/>
    </w:rPr>
  </w:style>
  <w:style w:type="paragraph" w:styleId="Header">
    <w:name w:val="header"/>
    <w:basedOn w:val="Normal"/>
    <w:link w:val="HeaderChar"/>
    <w:uiPriority w:val="99"/>
    <w:rsid w:val="00693C3C"/>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character" w:customStyle="1" w:styleId="HeaderChar">
    <w:name w:val="Header Char"/>
    <w:link w:val="Header"/>
    <w:uiPriority w:val="99"/>
    <w:semiHidden/>
    <w:locked/>
    <w:rsid w:val="00767943"/>
    <w:rPr>
      <w:rFonts w:cs="FrankRuehl"/>
      <w:sz w:val="26"/>
      <w:szCs w:val="26"/>
      <w:lang w:eastAsia="he-IL" w:bidi="he-IL"/>
    </w:rPr>
  </w:style>
  <w:style w:type="paragraph" w:styleId="Footer">
    <w:name w:val="footer"/>
    <w:basedOn w:val="Normal"/>
    <w:link w:val="FooterChar"/>
    <w:uiPriority w:val="99"/>
    <w:rsid w:val="00693C3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customStyle="1" w:styleId="FooterChar">
    <w:name w:val="Footer Char"/>
    <w:link w:val="Footer"/>
    <w:uiPriority w:val="99"/>
    <w:locked/>
    <w:rsid w:val="00767943"/>
    <w:rPr>
      <w:rFonts w:cs="FrankRuehl"/>
      <w:sz w:val="26"/>
      <w:szCs w:val="26"/>
      <w:lang w:eastAsia="he-IL" w:bidi="he-IL"/>
    </w:rPr>
  </w:style>
  <w:style w:type="character" w:styleId="PageNumber">
    <w:name w:val="page number"/>
    <w:uiPriority w:val="99"/>
    <w:rsid w:val="00693C3C"/>
    <w:rPr>
      <w:rFonts w:cs="Times New Roman"/>
    </w:rPr>
  </w:style>
  <w:style w:type="paragraph" w:customStyle="1" w:styleId="Heading11">
    <w:name w:val="Heading 11"/>
    <w:basedOn w:val="Normal"/>
    <w:next w:val="Normal"/>
    <w:link w:val="Heading110"/>
    <w:uiPriority w:val="99"/>
    <w:rsid w:val="00693C3C"/>
    <w:pPr>
      <w:keepNext/>
      <w:spacing w:line="360" w:lineRule="auto"/>
      <w:outlineLvl w:val="0"/>
    </w:pPr>
    <w:rPr>
      <w:b/>
      <w:bCs/>
      <w:u w:val="single"/>
    </w:rPr>
  </w:style>
  <w:style w:type="paragraph" w:customStyle="1" w:styleId="Char">
    <w:name w:val="תו Char"/>
    <w:basedOn w:val="Normal"/>
    <w:uiPriority w:val="99"/>
    <w:rsid w:val="00693C3C"/>
    <w:pPr>
      <w:bidi w:val="0"/>
      <w:spacing w:after="160" w:line="240" w:lineRule="exact"/>
      <w:jc w:val="both"/>
    </w:pPr>
    <w:rPr>
      <w:rFonts w:ascii="Verdana" w:hAnsi="Verdana"/>
      <w:sz w:val="16"/>
      <w:szCs w:val="20"/>
      <w:lang w:eastAsia="en-US" w:bidi="ar-SA"/>
    </w:rPr>
  </w:style>
  <w:style w:type="paragraph" w:styleId="Subtitle">
    <w:name w:val="Subtitle"/>
    <w:basedOn w:val="Normal"/>
    <w:link w:val="SubtitleChar"/>
    <w:uiPriority w:val="99"/>
    <w:qFormat/>
    <w:rsid w:val="00693C3C"/>
    <w:pPr>
      <w:jc w:val="center"/>
    </w:pPr>
    <w:rPr>
      <w:rFonts w:cs="David"/>
      <w:b/>
      <w:bCs/>
      <w:sz w:val="24"/>
      <w:szCs w:val="24"/>
      <w:u w:val="single"/>
      <w:lang w:eastAsia="en-US"/>
    </w:rPr>
  </w:style>
  <w:style w:type="character" w:customStyle="1" w:styleId="SubtitleChar">
    <w:name w:val="Subtitle Char"/>
    <w:link w:val="Subtitle"/>
    <w:uiPriority w:val="99"/>
    <w:locked/>
    <w:rsid w:val="00767943"/>
    <w:rPr>
      <w:rFonts w:ascii="Cambria" w:hAnsi="Cambria" w:cs="Times New Roman"/>
      <w:sz w:val="24"/>
      <w:szCs w:val="24"/>
      <w:lang w:eastAsia="he-IL" w:bidi="he-IL"/>
    </w:rPr>
  </w:style>
  <w:style w:type="paragraph" w:styleId="PlainText">
    <w:name w:val="Plain Text"/>
    <w:basedOn w:val="Normal"/>
    <w:link w:val="PlainTextChar"/>
    <w:uiPriority w:val="99"/>
    <w:rsid w:val="00693C3C"/>
    <w:pPr>
      <w:spacing w:line="360" w:lineRule="auto"/>
      <w:jc w:val="both"/>
    </w:pPr>
    <w:rPr>
      <w:rFonts w:ascii="Courier New" w:hAnsi="Courier New" w:cs="Courier New"/>
      <w:sz w:val="20"/>
      <w:szCs w:val="20"/>
    </w:rPr>
  </w:style>
  <w:style w:type="character" w:customStyle="1" w:styleId="PlainTextChar">
    <w:name w:val="Plain Text Char"/>
    <w:link w:val="PlainText"/>
    <w:uiPriority w:val="99"/>
    <w:locked/>
    <w:rsid w:val="00767943"/>
    <w:rPr>
      <w:rFonts w:ascii="Courier New" w:hAnsi="Courier New" w:cs="Courier New"/>
      <w:sz w:val="20"/>
      <w:szCs w:val="20"/>
      <w:lang w:eastAsia="he-IL" w:bidi="he-IL"/>
    </w:rPr>
  </w:style>
  <w:style w:type="character" w:styleId="Hyperlink">
    <w:name w:val="Hyperlink"/>
    <w:uiPriority w:val="99"/>
    <w:rsid w:val="0035648F"/>
    <w:rPr>
      <w:rFonts w:cs="Times New Roman"/>
      <w:color w:val="0000FF"/>
      <w:u w:val="single"/>
    </w:rPr>
  </w:style>
  <w:style w:type="paragraph" w:customStyle="1" w:styleId="2">
    <w:name w:val="פיסקה2"/>
    <w:basedOn w:val="Normal"/>
    <w:uiPriority w:val="99"/>
    <w:rsid w:val="0035648F"/>
    <w:pPr>
      <w:tabs>
        <w:tab w:val="left" w:pos="1800"/>
      </w:tabs>
      <w:overflowPunct w:val="0"/>
      <w:autoSpaceDE w:val="0"/>
      <w:autoSpaceDN w:val="0"/>
      <w:adjustRightInd w:val="0"/>
      <w:ind w:left="1021"/>
      <w:jc w:val="both"/>
      <w:textAlignment w:val="baseline"/>
    </w:pPr>
    <w:rPr>
      <w:noProof/>
      <w:sz w:val="24"/>
    </w:rPr>
  </w:style>
  <w:style w:type="paragraph" w:customStyle="1" w:styleId="a2">
    <w:name w:val="הואיל"/>
    <w:basedOn w:val="Normal"/>
    <w:uiPriority w:val="99"/>
    <w:rsid w:val="0035648F"/>
    <w:pPr>
      <w:overflowPunct w:val="0"/>
      <w:autoSpaceDE w:val="0"/>
      <w:autoSpaceDN w:val="0"/>
      <w:adjustRightInd w:val="0"/>
      <w:spacing w:before="120" w:after="120"/>
      <w:ind w:left="799" w:hanging="799"/>
      <w:jc w:val="both"/>
      <w:textAlignment w:val="baseline"/>
    </w:pPr>
    <w:rPr>
      <w:rFonts w:cs="David"/>
      <w:sz w:val="20"/>
      <w:szCs w:val="24"/>
    </w:rPr>
  </w:style>
  <w:style w:type="paragraph" w:customStyle="1" w:styleId="N1">
    <w:name w:val="N1"/>
    <w:basedOn w:val="Normal"/>
    <w:next w:val="Heading2"/>
    <w:uiPriority w:val="99"/>
    <w:rsid w:val="0035648F"/>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3">
    <w:name w:val="הגדרות"/>
    <w:basedOn w:val="N1"/>
    <w:uiPriority w:val="99"/>
    <w:rsid w:val="0035648F"/>
    <w:pPr>
      <w:spacing w:before="0" w:after="0"/>
      <w:ind w:left="2642" w:hanging="1933"/>
    </w:pPr>
  </w:style>
  <w:style w:type="paragraph" w:customStyle="1" w:styleId="a4">
    <w:name w:val="כותרת"/>
    <w:basedOn w:val="Normal"/>
    <w:link w:val="a5"/>
    <w:rsid w:val="0035648F"/>
    <w:pPr>
      <w:overflowPunct w:val="0"/>
      <w:autoSpaceDE w:val="0"/>
      <w:autoSpaceDN w:val="0"/>
      <w:adjustRightInd w:val="0"/>
      <w:spacing w:before="120" w:after="120"/>
      <w:jc w:val="center"/>
      <w:textAlignment w:val="baseline"/>
    </w:pPr>
    <w:rPr>
      <w:rFonts w:cs="David"/>
      <w:b/>
      <w:bCs/>
      <w:sz w:val="20"/>
      <w:szCs w:val="36"/>
    </w:rPr>
  </w:style>
  <w:style w:type="paragraph" w:customStyle="1" w:styleId="a6">
    <w:name w:val="כותרות"/>
    <w:basedOn w:val="Normal"/>
    <w:uiPriority w:val="99"/>
    <w:rsid w:val="0035648F"/>
    <w:pPr>
      <w:overflowPunct w:val="0"/>
      <w:autoSpaceDE w:val="0"/>
      <w:autoSpaceDN w:val="0"/>
      <w:adjustRightInd w:val="0"/>
      <w:jc w:val="center"/>
      <w:textAlignment w:val="baseline"/>
    </w:pPr>
    <w:rPr>
      <w:rFonts w:cs="David"/>
      <w:sz w:val="20"/>
      <w:szCs w:val="24"/>
    </w:rPr>
  </w:style>
  <w:style w:type="paragraph" w:styleId="Signature">
    <w:name w:val="Signature"/>
    <w:basedOn w:val="Normal"/>
    <w:link w:val="SignatureChar"/>
    <w:uiPriority w:val="99"/>
    <w:rsid w:val="00160252"/>
    <w:pPr>
      <w:widowControl w:val="0"/>
      <w:ind w:left="4252"/>
    </w:pPr>
    <w:rPr>
      <w:szCs w:val="24"/>
      <w:lang w:eastAsia="en-US"/>
    </w:rPr>
  </w:style>
  <w:style w:type="character" w:customStyle="1" w:styleId="SignatureChar">
    <w:name w:val="Signature Char"/>
    <w:link w:val="Signature"/>
    <w:uiPriority w:val="99"/>
    <w:semiHidden/>
    <w:locked/>
    <w:rsid w:val="00767943"/>
    <w:rPr>
      <w:rFonts w:cs="FrankRuehl"/>
      <w:sz w:val="26"/>
      <w:szCs w:val="26"/>
      <w:lang w:eastAsia="he-IL" w:bidi="he-IL"/>
    </w:rPr>
  </w:style>
  <w:style w:type="paragraph" w:styleId="BodyText">
    <w:name w:val="Body Text"/>
    <w:basedOn w:val="Normal"/>
    <w:link w:val="BodyTextChar"/>
    <w:uiPriority w:val="99"/>
    <w:rsid w:val="00FD327B"/>
    <w:pPr>
      <w:spacing w:after="120"/>
      <w:jc w:val="both"/>
    </w:pPr>
  </w:style>
  <w:style w:type="character" w:customStyle="1" w:styleId="BodyTextChar">
    <w:name w:val="Body Text Char"/>
    <w:link w:val="BodyText"/>
    <w:uiPriority w:val="99"/>
    <w:semiHidden/>
    <w:locked/>
    <w:rsid w:val="00767943"/>
    <w:rPr>
      <w:rFonts w:cs="FrankRuehl"/>
      <w:sz w:val="26"/>
      <w:szCs w:val="26"/>
      <w:lang w:eastAsia="he-IL" w:bidi="he-IL"/>
    </w:rPr>
  </w:style>
  <w:style w:type="paragraph" w:styleId="BodyText2">
    <w:name w:val="Body Text 2"/>
    <w:basedOn w:val="Normal"/>
    <w:link w:val="BodyText2Char"/>
    <w:uiPriority w:val="99"/>
    <w:rsid w:val="00FD327B"/>
    <w:pPr>
      <w:spacing w:after="120" w:line="480" w:lineRule="auto"/>
      <w:jc w:val="both"/>
    </w:pPr>
  </w:style>
  <w:style w:type="character" w:customStyle="1" w:styleId="BodyText2Char">
    <w:name w:val="Body Text 2 Char"/>
    <w:link w:val="BodyText2"/>
    <w:uiPriority w:val="99"/>
    <w:semiHidden/>
    <w:locked/>
    <w:rsid w:val="00767943"/>
    <w:rPr>
      <w:rFonts w:cs="FrankRuehl"/>
      <w:sz w:val="26"/>
      <w:szCs w:val="26"/>
      <w:lang w:eastAsia="he-IL" w:bidi="he-IL"/>
    </w:rPr>
  </w:style>
  <w:style w:type="table" w:styleId="TableGrid">
    <w:name w:val="Table Grid"/>
    <w:basedOn w:val="TableNormal"/>
    <w:uiPriority w:val="59"/>
    <w:rsid w:val="00FD327B"/>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8D5B11"/>
    <w:rPr>
      <w:rFonts w:ascii="Tahoma" w:hAnsi="Tahoma" w:cs="Tahoma"/>
      <w:sz w:val="16"/>
      <w:szCs w:val="16"/>
    </w:rPr>
  </w:style>
  <w:style w:type="character" w:customStyle="1" w:styleId="BalloonTextChar">
    <w:name w:val="Balloon Text Char"/>
    <w:link w:val="BalloonText"/>
    <w:uiPriority w:val="99"/>
    <w:semiHidden/>
    <w:locked/>
    <w:rsid w:val="00767943"/>
    <w:rPr>
      <w:rFonts w:cs="Times New Roman"/>
      <w:sz w:val="2"/>
      <w:lang w:eastAsia="he-IL" w:bidi="he-IL"/>
    </w:rPr>
  </w:style>
  <w:style w:type="character" w:styleId="CommentReference">
    <w:name w:val="annotation reference"/>
    <w:uiPriority w:val="99"/>
    <w:semiHidden/>
    <w:unhideWhenUsed/>
    <w:locked/>
    <w:rsid w:val="00210724"/>
    <w:rPr>
      <w:sz w:val="16"/>
      <w:szCs w:val="16"/>
    </w:rPr>
  </w:style>
  <w:style w:type="paragraph" w:styleId="CommentText">
    <w:name w:val="annotation text"/>
    <w:basedOn w:val="Normal"/>
    <w:link w:val="CommentTextChar"/>
    <w:uiPriority w:val="99"/>
    <w:unhideWhenUsed/>
    <w:locked/>
    <w:rsid w:val="00210724"/>
    <w:rPr>
      <w:sz w:val="20"/>
      <w:szCs w:val="20"/>
    </w:rPr>
  </w:style>
  <w:style w:type="character" w:customStyle="1" w:styleId="CommentTextChar">
    <w:name w:val="Comment Text Char"/>
    <w:link w:val="CommentText"/>
    <w:uiPriority w:val="99"/>
    <w:rsid w:val="00210724"/>
    <w:rPr>
      <w:rFonts w:cs="FrankRuehl"/>
      <w:lang w:eastAsia="he-IL"/>
    </w:rPr>
  </w:style>
  <w:style w:type="paragraph" w:styleId="CommentSubject">
    <w:name w:val="annotation subject"/>
    <w:basedOn w:val="CommentText"/>
    <w:next w:val="CommentText"/>
    <w:link w:val="CommentSubjectChar"/>
    <w:uiPriority w:val="99"/>
    <w:semiHidden/>
    <w:unhideWhenUsed/>
    <w:locked/>
    <w:rsid w:val="00210724"/>
    <w:rPr>
      <w:b/>
      <w:bCs/>
    </w:rPr>
  </w:style>
  <w:style w:type="character" w:customStyle="1" w:styleId="CommentSubjectChar">
    <w:name w:val="Comment Subject Char"/>
    <w:link w:val="CommentSubject"/>
    <w:uiPriority w:val="99"/>
    <w:semiHidden/>
    <w:rsid w:val="00210724"/>
    <w:rPr>
      <w:rFonts w:cs="FrankRuehl"/>
      <w:b/>
      <w:bCs/>
      <w:lang w:eastAsia="he-IL"/>
    </w:rPr>
  </w:style>
  <w:style w:type="paragraph" w:customStyle="1" w:styleId="21">
    <w:name w:val="כותרת 21"/>
    <w:basedOn w:val="Normal"/>
    <w:rsid w:val="002E38A1"/>
    <w:pPr>
      <w:numPr>
        <w:ilvl w:val="1"/>
        <w:numId w:val="6"/>
      </w:numPr>
      <w:tabs>
        <w:tab w:val="clear" w:pos="1080"/>
      </w:tabs>
      <w:overflowPunct w:val="0"/>
      <w:autoSpaceDE w:val="0"/>
      <w:autoSpaceDN w:val="0"/>
      <w:adjustRightInd w:val="0"/>
      <w:spacing w:after="120" w:line="360" w:lineRule="auto"/>
      <w:ind w:left="1440" w:hanging="720"/>
      <w:jc w:val="both"/>
      <w:textAlignment w:val="baseline"/>
    </w:pPr>
    <w:rPr>
      <w:rFonts w:cs="David"/>
      <w:color w:val="000000"/>
      <w:sz w:val="24"/>
      <w:szCs w:val="24"/>
    </w:rPr>
  </w:style>
  <w:style w:type="paragraph" w:customStyle="1" w:styleId="1">
    <w:name w:val="סגנון1"/>
    <w:basedOn w:val="Heading4"/>
    <w:rsid w:val="002E38A1"/>
    <w:pPr>
      <w:numPr>
        <w:ilvl w:val="3"/>
        <w:numId w:val="6"/>
      </w:numPr>
      <w:spacing w:before="0" w:after="120" w:line="360" w:lineRule="auto"/>
    </w:pPr>
    <w:rPr>
      <w:rFonts w:ascii="Times New Roman" w:hAnsi="Times New Roman" w:cs="David"/>
      <w:b w:val="0"/>
      <w:i/>
      <w:iCs/>
      <w:szCs w:val="26"/>
    </w:rPr>
  </w:style>
  <w:style w:type="paragraph" w:customStyle="1" w:styleId="Style0">
    <w:name w:val="Style0"/>
    <w:basedOn w:val="Normal"/>
    <w:qFormat/>
    <w:rsid w:val="002E38A1"/>
    <w:pPr>
      <w:numPr>
        <w:ilvl w:val="2"/>
        <w:numId w:val="6"/>
      </w:numPr>
      <w:overflowPunct w:val="0"/>
      <w:autoSpaceDE w:val="0"/>
      <w:autoSpaceDN w:val="0"/>
      <w:adjustRightInd w:val="0"/>
      <w:spacing w:after="120" w:line="360" w:lineRule="auto"/>
      <w:jc w:val="both"/>
      <w:textAlignment w:val="baseline"/>
    </w:pPr>
    <w:rPr>
      <w:rFonts w:cs="David"/>
      <w:sz w:val="20"/>
      <w:szCs w:val="24"/>
    </w:rPr>
  </w:style>
  <w:style w:type="character" w:customStyle="1" w:styleId="Heading4Char">
    <w:name w:val="Heading 4 Char"/>
    <w:link w:val="Heading4"/>
    <w:semiHidden/>
    <w:rsid w:val="002E38A1"/>
    <w:rPr>
      <w:rFonts w:ascii="Calibri" w:eastAsia="Times New Roman" w:hAnsi="Calibri" w:cs="Arial"/>
      <w:b/>
      <w:bCs/>
      <w:sz w:val="28"/>
      <w:szCs w:val="28"/>
      <w:lang w:eastAsia="he-IL"/>
    </w:rPr>
  </w:style>
  <w:style w:type="paragraph" w:styleId="ListParagraph">
    <w:name w:val="List Paragraph"/>
    <w:basedOn w:val="Normal"/>
    <w:qFormat/>
    <w:rsid w:val="00B05541"/>
    <w:pPr>
      <w:spacing w:before="120" w:after="120" w:line="360" w:lineRule="auto"/>
      <w:ind w:left="720"/>
      <w:contextualSpacing/>
      <w:jc w:val="both"/>
    </w:pPr>
    <w:rPr>
      <w:rFonts w:eastAsia="Calibri" w:cs="David"/>
      <w:sz w:val="24"/>
      <w:szCs w:val="24"/>
      <w:lang w:eastAsia="en-US"/>
    </w:rPr>
  </w:style>
  <w:style w:type="paragraph" w:styleId="Revision">
    <w:name w:val="Revision"/>
    <w:hidden/>
    <w:uiPriority w:val="99"/>
    <w:semiHidden/>
    <w:rsid w:val="00484C80"/>
    <w:rPr>
      <w:rFonts w:cs="FrankRuehl"/>
      <w:sz w:val="26"/>
      <w:szCs w:val="26"/>
      <w:lang w:eastAsia="he-IL"/>
    </w:rPr>
  </w:style>
  <w:style w:type="character" w:customStyle="1" w:styleId="Heading110">
    <w:name w:val="Heading 11 תו"/>
    <w:link w:val="Heading11"/>
    <w:uiPriority w:val="99"/>
    <w:locked/>
    <w:rsid w:val="00E533D1"/>
    <w:rPr>
      <w:rFonts w:cs="FrankRuehl"/>
      <w:b/>
      <w:bCs/>
      <w:sz w:val="26"/>
      <w:szCs w:val="26"/>
      <w:u w:val="single"/>
      <w:lang w:eastAsia="he-IL"/>
    </w:rPr>
  </w:style>
  <w:style w:type="numbering" w:customStyle="1" w:styleId="-">
    <w:name w:val="משרד האוצר - מדורג"/>
    <w:uiPriority w:val="99"/>
    <w:rsid w:val="00A84D87"/>
    <w:pPr>
      <w:numPr>
        <w:numId w:val="7"/>
      </w:numPr>
    </w:pPr>
  </w:style>
  <w:style w:type="paragraph" w:customStyle="1" w:styleId="a">
    <w:name w:val="כותרת סעיף"/>
    <w:basedOn w:val="Normal"/>
    <w:rsid w:val="00D871C3"/>
    <w:pPr>
      <w:numPr>
        <w:numId w:val="1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Normal"/>
    <w:rsid w:val="00D871C3"/>
    <w:pPr>
      <w:numPr>
        <w:ilvl w:val="1"/>
        <w:numId w:val="18"/>
      </w:numPr>
      <w:spacing w:line="360" w:lineRule="auto"/>
      <w:ind w:right="0"/>
      <w:jc w:val="both"/>
    </w:pPr>
    <w:rPr>
      <w:rFonts w:ascii="Arial" w:hAnsi="Arial" w:cs="Arial"/>
      <w:sz w:val="22"/>
      <w:szCs w:val="22"/>
      <w:lang w:eastAsia="en-US"/>
    </w:rPr>
  </w:style>
  <w:style w:type="paragraph" w:customStyle="1" w:styleId="a1">
    <w:name w:val="תת סעיף"/>
    <w:basedOn w:val="Normal"/>
    <w:rsid w:val="00D871C3"/>
    <w:pPr>
      <w:numPr>
        <w:ilvl w:val="2"/>
        <w:numId w:val="18"/>
      </w:numPr>
      <w:spacing w:line="360" w:lineRule="auto"/>
      <w:ind w:right="0"/>
      <w:jc w:val="both"/>
    </w:pPr>
    <w:rPr>
      <w:rFonts w:cs="Arial"/>
      <w:sz w:val="22"/>
      <w:szCs w:val="22"/>
      <w:lang w:eastAsia="en-US"/>
    </w:rPr>
  </w:style>
  <w:style w:type="paragraph" w:customStyle="1" w:styleId="10">
    <w:name w:val="תת סעיף1"/>
    <w:basedOn w:val="a1"/>
    <w:rsid w:val="00D871C3"/>
    <w:pPr>
      <w:numPr>
        <w:ilvl w:val="3"/>
      </w:numPr>
      <w:ind w:right="0"/>
    </w:pPr>
  </w:style>
  <w:style w:type="paragraph" w:customStyle="1" w:styleId="a7">
    <w:name w:val="שם הוראה"/>
    <w:basedOn w:val="Normal"/>
    <w:rsid w:val="00D871C3"/>
    <w:pPr>
      <w:jc w:val="both"/>
    </w:pPr>
    <w:rPr>
      <w:rFonts w:ascii="Arial" w:hAnsi="Arial" w:cs="Arial"/>
      <w:b/>
      <w:bCs/>
      <w:color w:val="FFFFFF"/>
      <w:sz w:val="28"/>
      <w:szCs w:val="28"/>
      <w:lang w:eastAsia="en-US"/>
    </w:rPr>
  </w:style>
  <w:style w:type="paragraph" w:customStyle="1" w:styleId="Char0">
    <w:name w:val="תו Char"/>
    <w:basedOn w:val="Normal"/>
    <w:rsid w:val="00D871C3"/>
    <w:pPr>
      <w:bidi w:val="0"/>
      <w:spacing w:after="160" w:line="240" w:lineRule="exact"/>
      <w:jc w:val="both"/>
    </w:pPr>
    <w:rPr>
      <w:rFonts w:ascii="Verdana" w:hAnsi="Verdana"/>
      <w:sz w:val="16"/>
      <w:szCs w:val="20"/>
      <w:lang w:eastAsia="en-US" w:bidi="ar-SA"/>
    </w:rPr>
  </w:style>
  <w:style w:type="paragraph" w:styleId="TOC1">
    <w:name w:val="toc 1"/>
    <w:basedOn w:val="Normal"/>
    <w:next w:val="Normal"/>
    <w:autoRedefine/>
    <w:uiPriority w:val="39"/>
    <w:unhideWhenUsed/>
    <w:qFormat/>
    <w:rsid w:val="005D1594"/>
    <w:pPr>
      <w:tabs>
        <w:tab w:val="left" w:pos="4760"/>
      </w:tabs>
      <w:spacing w:before="360"/>
    </w:pPr>
    <w:rPr>
      <w:rFonts w:ascii="Cambria" w:hAnsi="Cambria" w:cs="David"/>
      <w:b/>
      <w:bCs/>
      <w:caps/>
      <w:u w:val="single"/>
    </w:rPr>
  </w:style>
  <w:style w:type="character" w:styleId="BookTitle">
    <w:name w:val="Book Title"/>
    <w:uiPriority w:val="33"/>
    <w:qFormat/>
    <w:rsid w:val="00B37A23"/>
    <w:rPr>
      <w:b/>
      <w:bCs/>
      <w:smallCaps/>
      <w:spacing w:val="5"/>
    </w:rPr>
  </w:style>
  <w:style w:type="character" w:customStyle="1" w:styleId="a5">
    <w:name w:val="כותרת תו"/>
    <w:link w:val="a4"/>
    <w:rsid w:val="00B37A23"/>
    <w:rPr>
      <w:rFonts w:cs="David"/>
      <w:b/>
      <w:bCs/>
      <w:szCs w:val="36"/>
      <w:lang w:eastAsia="he-IL"/>
    </w:rPr>
  </w:style>
  <w:style w:type="character" w:styleId="Strong">
    <w:name w:val="Strong"/>
    <w:uiPriority w:val="22"/>
    <w:qFormat/>
    <w:rsid w:val="00B37A23"/>
    <w:rPr>
      <w:b/>
      <w:bCs/>
    </w:rPr>
  </w:style>
  <w:style w:type="paragraph" w:styleId="TOC2">
    <w:name w:val="toc 2"/>
    <w:basedOn w:val="Normal"/>
    <w:next w:val="Normal"/>
    <w:autoRedefine/>
    <w:rsid w:val="00317986"/>
    <w:pPr>
      <w:ind w:left="240"/>
    </w:pPr>
    <w:rPr>
      <w:rFonts w:cs="David"/>
      <w:sz w:val="24"/>
      <w:szCs w:val="24"/>
    </w:rPr>
  </w:style>
  <w:style w:type="paragraph" w:customStyle="1" w:styleId="20">
    <w:name w:val="סגנון2"/>
    <w:basedOn w:val="Heading11"/>
    <w:qFormat/>
    <w:rsid w:val="00D6730D"/>
    <w:pPr>
      <w:tabs>
        <w:tab w:val="num" w:pos="397"/>
      </w:tabs>
      <w:spacing w:before="120"/>
      <w:ind w:left="397" w:hanging="397"/>
      <w:jc w:val="both"/>
    </w:pPr>
    <w:rPr>
      <w:rFonts w:cs="David"/>
    </w:rPr>
  </w:style>
  <w:style w:type="paragraph" w:customStyle="1" w:styleId="a8">
    <w:name w:val="שם פרק"/>
    <w:basedOn w:val="Heading1"/>
    <w:rsid w:val="00E14FEF"/>
    <w:pPr>
      <w:keepNext/>
      <w:spacing w:line="360" w:lineRule="auto"/>
      <w:jc w:val="both"/>
    </w:pPr>
    <w:rPr>
      <w:sz w:val="32"/>
      <w:szCs w:val="32"/>
    </w:rPr>
  </w:style>
  <w:style w:type="paragraph" w:styleId="Title">
    <w:name w:val="Title"/>
    <w:basedOn w:val="Normal"/>
    <w:next w:val="Normal"/>
    <w:link w:val="TitleChar"/>
    <w:qFormat/>
    <w:rsid w:val="00EA5C3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EA5C32"/>
    <w:rPr>
      <w:rFonts w:asciiTheme="majorHAnsi" w:eastAsiaTheme="majorEastAsia" w:hAnsiTheme="majorHAnsi" w:cstheme="majorBidi"/>
      <w:color w:val="17365D" w:themeColor="text2" w:themeShade="BF"/>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374423">
      <w:bodyDiv w:val="1"/>
      <w:marLeft w:val="0"/>
      <w:marRight w:val="0"/>
      <w:marTop w:val="0"/>
      <w:marBottom w:val="0"/>
      <w:divBdr>
        <w:top w:val="none" w:sz="0" w:space="0" w:color="auto"/>
        <w:left w:val="none" w:sz="0" w:space="0" w:color="auto"/>
        <w:bottom w:val="none" w:sz="0" w:space="0" w:color="auto"/>
        <w:right w:val="none" w:sz="0" w:space="0" w:color="auto"/>
      </w:divBdr>
    </w:div>
    <w:div w:id="787940485">
      <w:bodyDiv w:val="1"/>
      <w:marLeft w:val="0"/>
      <w:marRight w:val="0"/>
      <w:marTop w:val="0"/>
      <w:marBottom w:val="0"/>
      <w:divBdr>
        <w:top w:val="none" w:sz="0" w:space="0" w:color="auto"/>
        <w:left w:val="none" w:sz="0" w:space="0" w:color="auto"/>
        <w:bottom w:val="none" w:sz="0" w:space="0" w:color="auto"/>
        <w:right w:val="none" w:sz="0" w:space="0" w:color="auto"/>
      </w:divBdr>
    </w:div>
    <w:div w:id="1070269590">
      <w:bodyDiv w:val="1"/>
      <w:marLeft w:val="0"/>
      <w:marRight w:val="0"/>
      <w:marTop w:val="0"/>
      <w:marBottom w:val="0"/>
      <w:divBdr>
        <w:top w:val="none" w:sz="0" w:space="0" w:color="auto"/>
        <w:left w:val="none" w:sz="0" w:space="0" w:color="auto"/>
        <w:bottom w:val="none" w:sz="0" w:space="0" w:color="auto"/>
        <w:right w:val="none" w:sz="0" w:space="0" w:color="auto"/>
      </w:divBdr>
    </w:div>
    <w:div w:id="1729062527">
      <w:bodyDiv w:val="1"/>
      <w:marLeft w:val="0"/>
      <w:marRight w:val="0"/>
      <w:marTop w:val="0"/>
      <w:marBottom w:val="0"/>
      <w:divBdr>
        <w:top w:val="none" w:sz="0" w:space="0" w:color="auto"/>
        <w:left w:val="none" w:sz="0" w:space="0" w:color="auto"/>
        <w:bottom w:val="none" w:sz="0" w:space="0" w:color="auto"/>
        <w:right w:val="none" w:sz="0" w:space="0" w:color="auto"/>
      </w:divBdr>
    </w:div>
    <w:div w:id="1993409138">
      <w:bodyDiv w:val="1"/>
      <w:marLeft w:val="0"/>
      <w:marRight w:val="0"/>
      <w:marTop w:val="0"/>
      <w:marBottom w:val="0"/>
      <w:divBdr>
        <w:top w:val="none" w:sz="0" w:space="0" w:color="auto"/>
        <w:left w:val="none" w:sz="0" w:space="0" w:color="auto"/>
        <w:bottom w:val="none" w:sz="0" w:space="0" w:color="auto"/>
        <w:right w:val="none" w:sz="0" w:space="0" w:color="auto"/>
      </w:divBdr>
    </w:div>
    <w:div w:id="2022900779">
      <w:bodyDiv w:val="1"/>
      <w:marLeft w:val="0"/>
      <w:marRight w:val="0"/>
      <w:marTop w:val="0"/>
      <w:marBottom w:val="0"/>
      <w:divBdr>
        <w:top w:val="none" w:sz="0" w:space="0" w:color="auto"/>
        <w:left w:val="none" w:sz="0" w:space="0" w:color="auto"/>
        <w:bottom w:val="none" w:sz="0" w:space="0" w:color="auto"/>
        <w:right w:val="none" w:sz="0" w:space="0" w:color="auto"/>
      </w:divBdr>
    </w:div>
    <w:div w:id="214554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tamark@mof.gov.il"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mailto:tamark@mof.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882A3C-D10F-4101-BB7D-BF7A86DA7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16602</Words>
  <Characters>83011</Characters>
  <Application>Microsoft Office Word</Application>
  <DocSecurity>0</DocSecurity>
  <Lines>691</Lines>
  <Paragraphs>198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יב' בסיוון התשס"ה</vt:lpstr>
      <vt:lpstr>יב' בסיוון התשס"ה</vt:lpstr>
    </vt:vector>
  </TitlesOfParts>
  <Company>OZAR</Company>
  <LinksUpToDate>false</LinksUpToDate>
  <CharactersWithSpaces>99415</CharactersWithSpaces>
  <SharedDoc>false</SharedDoc>
  <HLinks>
    <vt:vector size="24" baseType="variant">
      <vt:variant>
        <vt:i4>8126589</vt:i4>
      </vt:variant>
      <vt:variant>
        <vt:i4>54</vt:i4>
      </vt:variant>
      <vt:variant>
        <vt:i4>0</vt:i4>
      </vt:variant>
      <vt:variant>
        <vt:i4>5</vt:i4>
      </vt:variant>
      <vt:variant>
        <vt:lpwstr>http://www.gov.il/</vt:lpwstr>
      </vt:variant>
      <vt:variant>
        <vt:lpwstr/>
      </vt:variant>
      <vt:variant>
        <vt:i4>2424914</vt:i4>
      </vt:variant>
      <vt:variant>
        <vt:i4>24</vt:i4>
      </vt:variant>
      <vt:variant>
        <vt:i4>0</vt:i4>
      </vt:variant>
      <vt:variant>
        <vt:i4>5</vt:i4>
      </vt:variant>
      <vt:variant>
        <vt:lpwstr>mailto:tamark@mof.gov.il</vt:lpwstr>
      </vt:variant>
      <vt:variant>
        <vt:lpwstr/>
      </vt:variant>
      <vt:variant>
        <vt:i4>2424914</vt:i4>
      </vt:variant>
      <vt:variant>
        <vt:i4>12</vt:i4>
      </vt:variant>
      <vt:variant>
        <vt:i4>0</vt:i4>
      </vt:variant>
      <vt:variant>
        <vt:i4>5</vt:i4>
      </vt:variant>
      <vt:variant>
        <vt:lpwstr>mailto:tamark@mof.gov.il</vt:lpwstr>
      </vt:variant>
      <vt:variant>
        <vt:lpwstr/>
      </vt:variant>
      <vt:variant>
        <vt:i4>2424914</vt:i4>
      </vt:variant>
      <vt:variant>
        <vt:i4>3</vt:i4>
      </vt:variant>
      <vt:variant>
        <vt:i4>0</vt:i4>
      </vt:variant>
      <vt:variant>
        <vt:i4>5</vt:i4>
      </vt:variant>
      <vt:variant>
        <vt:lpwstr>mailto:tamark@mof.gov.il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יב' בסיוון התשס"ה</dc:title>
  <dc:creator>דן שחר</dc:creator>
  <cp:lastModifiedBy>לירון יהושע</cp:lastModifiedBy>
  <cp:revision>2</cp:revision>
  <cp:lastPrinted>2017-12-19T05:31:00Z</cp:lastPrinted>
  <dcterms:created xsi:type="dcterms:W3CDTF">2018-01-18T06:54:00Z</dcterms:created>
  <dcterms:modified xsi:type="dcterms:W3CDTF">2018-01-18T06:54:00Z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notes://MAOR2/Doc/Hashkal/hashdocNew4.nsf/0/DEB0E4B60637F71AC22581D9003EBAC6/?OpenDocument</vt:lpwstr>
  </property>
  <property fmtid="{D5CDD505-2E9C-101B-9397-08002B2CF9AE}" pid="3" name="MaorRecipients0">
    <vt:lpwstr>tamark@mof.gov.il</vt:lpwstr>
  </property>
</Properties>
</file>